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2F1C14" w14:textId="250EC5CE" w:rsidR="00E97902" w:rsidRDefault="008974F4" w:rsidP="008974F4"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 w:rsidR="00B51C94">
        <w:rPr>
          <w:noProof/>
        </w:rPr>
        <w:drawing>
          <wp:inline distT="0" distB="0" distL="0" distR="0" wp14:anchorId="491EB46B" wp14:editId="2D5D9BCB">
            <wp:extent cx="850900" cy="536281"/>
            <wp:effectExtent l="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531" cy="53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48A6">
        <w:t xml:space="preserve">         </w:t>
      </w:r>
      <w:r w:rsidR="00E97902">
        <w:t xml:space="preserve">    </w:t>
      </w:r>
      <w:del w:id="0" w:author="Claudio" w:date="2025-08-09T16:45:00Z">
        <w:r w:rsidR="00B51C94" w:rsidDel="00BF1EB0">
          <w:rPr>
            <w:noProof/>
          </w:rPr>
          <w:drawing>
            <wp:inline distT="0" distB="0" distL="0" distR="0" wp14:anchorId="1ED27E8D" wp14:editId="5C8E5210">
              <wp:extent cx="761581" cy="717217"/>
              <wp:effectExtent l="0" t="0" r="635" b="0"/>
              <wp:docPr id="2" name="Immagine 2" descr="Locandina cop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Locandina copia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1917" cy="7175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r w:rsidR="00E97902">
        <w:t xml:space="preserve">      </w:t>
      </w:r>
      <w:r w:rsidR="000148A6">
        <w:t xml:space="preserve">    </w:t>
      </w:r>
      <w:ins w:id="1" w:author="Claudio" w:date="2025-08-09T16:45:00Z">
        <w:r w:rsidR="00BF1EB0">
          <w:rPr>
            <w:noProof/>
          </w:rPr>
          <w:drawing>
            <wp:inline distT="0" distB="0" distL="0" distR="0" wp14:anchorId="3244F351" wp14:editId="19CB3DCE">
              <wp:extent cx="924169" cy="658495"/>
              <wp:effectExtent l="0" t="0" r="0" b="1905"/>
              <wp:docPr id="4" name="Immagin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24545" cy="6587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r w:rsidR="000148A6">
        <w:t xml:space="preserve">    </w:t>
      </w:r>
      <w:r w:rsidR="00E97902">
        <w:t xml:space="preserve"> </w:t>
      </w:r>
      <w:ins w:id="2" w:author="Claudio" w:date="2025-08-09T16:45:00Z">
        <w:r w:rsidR="00BF1EB0">
          <w:t xml:space="preserve">               </w:t>
        </w:r>
      </w:ins>
      <w:r w:rsidR="00E97902">
        <w:t xml:space="preserve">    </w:t>
      </w:r>
      <w:r w:rsidR="00B51C94">
        <w:rPr>
          <w:noProof/>
        </w:rPr>
        <w:drawing>
          <wp:inline distT="0" distB="0" distL="0" distR="0" wp14:anchorId="180C5883" wp14:editId="6F709A7C">
            <wp:extent cx="891022" cy="633095"/>
            <wp:effectExtent l="0" t="0" r="0" b="1905"/>
            <wp:docPr id="3" name="Immagine 3" descr="Copia di 2016_03_28_16_06_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pia di 2016_03_28_16_06_2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50" cy="63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902">
        <w:t xml:space="preserve">                                                   </w:t>
      </w:r>
    </w:p>
    <w:p w14:paraId="46550B79" w14:textId="24290D15" w:rsidR="00E97902" w:rsidRPr="005871A2" w:rsidDel="005871A2" w:rsidRDefault="00E97902">
      <w:pPr>
        <w:rPr>
          <w:del w:id="3" w:author="Claudio" w:date="2023-07-29T14:29:00Z"/>
          <w:sz w:val="36"/>
          <w:szCs w:val="36"/>
          <w:rPrChange w:id="4" w:author="Claudio" w:date="2023-07-29T14:29:00Z">
            <w:rPr>
              <w:del w:id="5" w:author="Claudio" w:date="2023-07-29T14:29:00Z"/>
            </w:rPr>
          </w:rPrChange>
        </w:rPr>
      </w:pPr>
      <w:bookmarkStart w:id="6" w:name="_GoBack"/>
      <w:bookmarkEnd w:id="6"/>
    </w:p>
    <w:p w14:paraId="47A6037D" w14:textId="7B2E8F69" w:rsidR="000619AC" w:rsidRPr="005871A2" w:rsidDel="00FB78B3" w:rsidRDefault="000619AC">
      <w:pPr>
        <w:jc w:val="center"/>
        <w:rPr>
          <w:del w:id="7" w:author="Claudio" w:date="2023-04-24T18:58:00Z"/>
          <w:b/>
          <w:sz w:val="36"/>
          <w:szCs w:val="36"/>
        </w:rPr>
        <w:pPrChange w:id="8" w:author="Claudio" w:date="2023-06-18T19:20:00Z">
          <w:pPr/>
        </w:pPrChange>
      </w:pPr>
    </w:p>
    <w:p w14:paraId="5F354B63" w14:textId="2A4AED1B" w:rsidR="00093D19" w:rsidRDefault="005871A2">
      <w:pPr>
        <w:jc w:val="center"/>
        <w:rPr>
          <w:ins w:id="9" w:author="Claudio" w:date="2025-08-09T16:08:00Z"/>
          <w:b/>
          <w:color w:val="FF0000"/>
          <w:sz w:val="36"/>
          <w:szCs w:val="36"/>
        </w:rPr>
        <w:pPrChange w:id="10" w:author="Claudio" w:date="2023-07-29T14:35:00Z">
          <w:pPr/>
        </w:pPrChange>
      </w:pPr>
      <w:ins w:id="11" w:author="Claudio" w:date="2023-07-29T14:30:00Z">
        <w:r w:rsidRPr="005871A2">
          <w:rPr>
            <w:b/>
            <w:color w:val="FF0000"/>
            <w:sz w:val="36"/>
            <w:szCs w:val="36"/>
            <w:rPrChange w:id="12" w:author="Claudio" w:date="2023-07-29T14:35:00Z">
              <w:rPr>
                <w:b/>
                <w:sz w:val="36"/>
                <w:szCs w:val="36"/>
              </w:rPr>
            </w:rPrChange>
          </w:rPr>
          <w:t>GIOVEDI</w:t>
        </w:r>
      </w:ins>
      <w:ins w:id="13" w:author="Claudio" w:date="2025-08-09T16:03:00Z">
        <w:r w:rsidR="00D56DE3">
          <w:rPr>
            <w:b/>
            <w:color w:val="FF0000"/>
            <w:sz w:val="36"/>
            <w:szCs w:val="36"/>
          </w:rPr>
          <w:t xml:space="preserve"> 21 AGOSTO</w:t>
        </w:r>
      </w:ins>
    </w:p>
    <w:p w14:paraId="49C30B5E" w14:textId="77777777" w:rsidR="00D56DE3" w:rsidRPr="005871A2" w:rsidRDefault="00D56DE3">
      <w:pPr>
        <w:jc w:val="center"/>
        <w:rPr>
          <w:ins w:id="14" w:author="Claudio" w:date="2023-06-18T19:44:00Z"/>
          <w:b/>
          <w:color w:val="FF0000"/>
          <w:sz w:val="36"/>
          <w:szCs w:val="36"/>
          <w:rPrChange w:id="15" w:author="Claudio" w:date="2023-07-29T14:35:00Z">
            <w:rPr>
              <w:ins w:id="16" w:author="Claudio" w:date="2023-06-18T19:44:00Z"/>
              <w:b/>
              <w:sz w:val="36"/>
              <w:szCs w:val="36"/>
            </w:rPr>
          </w:rPrChange>
        </w:rPr>
        <w:pPrChange w:id="17" w:author="Claudio" w:date="2023-07-29T14:35:00Z">
          <w:pPr/>
        </w:pPrChange>
      </w:pPr>
    </w:p>
    <w:p w14:paraId="119BC10C" w14:textId="6FC50B95" w:rsidR="00FB78B3" w:rsidRDefault="00FB78B3">
      <w:pPr>
        <w:pStyle w:val="Paragrafoelenco"/>
        <w:numPr>
          <w:ilvl w:val="0"/>
          <w:numId w:val="11"/>
        </w:numPr>
        <w:rPr>
          <w:ins w:id="18" w:author="Claudio" w:date="2025-08-09T16:58:00Z"/>
          <w:b/>
          <w:sz w:val="28"/>
          <w:szCs w:val="28"/>
        </w:rPr>
        <w:pPrChange w:id="19" w:author="Claudio" w:date="2023-07-29T14:35:00Z">
          <w:pPr/>
        </w:pPrChange>
      </w:pPr>
      <w:ins w:id="20" w:author="Claudio" w:date="2023-06-18T19:21:00Z">
        <w:r w:rsidRPr="000567DE">
          <w:rPr>
            <w:b/>
            <w:sz w:val="28"/>
            <w:szCs w:val="28"/>
            <w:rPrChange w:id="21" w:author="Claudio" w:date="2023-07-29T14:57:00Z">
              <w:rPr/>
            </w:rPrChange>
          </w:rPr>
          <w:t xml:space="preserve">Arrivo </w:t>
        </w:r>
      </w:ins>
      <w:ins w:id="22" w:author="Claudio" w:date="2023-06-18T19:23:00Z">
        <w:r w:rsidRPr="000567DE">
          <w:rPr>
            <w:b/>
            <w:sz w:val="28"/>
            <w:szCs w:val="28"/>
            <w:rPrChange w:id="23" w:author="Claudio" w:date="2023-07-29T14:57:00Z">
              <w:rPr/>
            </w:rPrChange>
          </w:rPr>
          <w:t>squadre U.1</w:t>
        </w:r>
      </w:ins>
      <w:ins w:id="24" w:author="Claudio" w:date="2025-08-09T16:03:00Z">
        <w:r w:rsidR="00D56DE3">
          <w:rPr>
            <w:b/>
            <w:sz w:val="28"/>
            <w:szCs w:val="28"/>
          </w:rPr>
          <w:t xml:space="preserve">2- E </w:t>
        </w:r>
        <w:proofErr w:type="gramStart"/>
        <w:r w:rsidR="00D56DE3">
          <w:rPr>
            <w:b/>
            <w:sz w:val="28"/>
            <w:szCs w:val="28"/>
          </w:rPr>
          <w:t>15</w:t>
        </w:r>
      </w:ins>
      <w:proofErr w:type="gramEnd"/>
      <w:ins w:id="25" w:author="Claudio" w:date="2023-06-18T19:23:00Z">
        <w:r w:rsidRPr="000567DE">
          <w:rPr>
            <w:b/>
            <w:sz w:val="28"/>
            <w:szCs w:val="28"/>
            <w:rPrChange w:id="26" w:author="Claudio" w:date="2023-07-29T14:57:00Z">
              <w:rPr/>
            </w:rPrChange>
          </w:rPr>
          <w:t xml:space="preserve">        dalle </w:t>
        </w:r>
        <w:r w:rsidRPr="002F488A">
          <w:rPr>
            <w:b/>
            <w:color w:val="FF0000"/>
            <w:sz w:val="28"/>
            <w:szCs w:val="28"/>
            <w:rPrChange w:id="27" w:author="Claudio" w:date="2023-07-29T14:59:00Z">
              <w:rPr/>
            </w:rPrChange>
          </w:rPr>
          <w:t>1</w:t>
        </w:r>
      </w:ins>
      <w:ins w:id="28" w:author="Claudio" w:date="2023-07-29T14:34:00Z">
        <w:r w:rsidR="005871A2" w:rsidRPr="002F488A">
          <w:rPr>
            <w:b/>
            <w:color w:val="FF0000"/>
            <w:sz w:val="28"/>
            <w:szCs w:val="28"/>
            <w:rPrChange w:id="29" w:author="Claudio" w:date="2023-07-29T14:59:00Z">
              <w:rPr/>
            </w:rPrChange>
          </w:rPr>
          <w:t>7</w:t>
        </w:r>
      </w:ins>
      <w:ins w:id="30" w:author="Claudio" w:date="2023-06-18T19:23:00Z">
        <w:r w:rsidRPr="002F488A">
          <w:rPr>
            <w:b/>
            <w:color w:val="FF0000"/>
            <w:sz w:val="28"/>
            <w:szCs w:val="28"/>
            <w:rPrChange w:id="31" w:author="Claudio" w:date="2023-07-29T14:59:00Z">
              <w:rPr/>
            </w:rPrChange>
          </w:rPr>
          <w:t>.00-</w:t>
        </w:r>
      </w:ins>
      <w:ins w:id="32" w:author="Claudio" w:date="2023-07-29T14:35:00Z">
        <w:r w:rsidR="005871A2" w:rsidRPr="002F488A">
          <w:rPr>
            <w:b/>
            <w:color w:val="FF0000"/>
            <w:sz w:val="28"/>
            <w:szCs w:val="28"/>
            <w:rPrChange w:id="33" w:author="Claudio" w:date="2023-07-29T14:59:00Z">
              <w:rPr/>
            </w:rPrChange>
          </w:rPr>
          <w:t>19</w:t>
        </w:r>
      </w:ins>
      <w:ins w:id="34" w:author="Claudio" w:date="2023-06-18T19:23:00Z">
        <w:r w:rsidRPr="002F488A">
          <w:rPr>
            <w:b/>
            <w:color w:val="FF0000"/>
            <w:sz w:val="28"/>
            <w:szCs w:val="28"/>
            <w:rPrChange w:id="35" w:author="Claudio" w:date="2023-07-29T14:59:00Z">
              <w:rPr/>
            </w:rPrChange>
          </w:rPr>
          <w:t>.</w:t>
        </w:r>
      </w:ins>
      <w:ins w:id="36" w:author="Claudio" w:date="2023-07-29T14:35:00Z">
        <w:r w:rsidR="005871A2" w:rsidRPr="002F488A">
          <w:rPr>
            <w:b/>
            <w:color w:val="FF0000"/>
            <w:sz w:val="28"/>
            <w:szCs w:val="28"/>
            <w:rPrChange w:id="37" w:author="Claudio" w:date="2023-07-29T14:59:00Z">
              <w:rPr/>
            </w:rPrChange>
          </w:rPr>
          <w:t>3</w:t>
        </w:r>
      </w:ins>
      <w:ins w:id="38" w:author="Claudio" w:date="2023-06-18T19:23:00Z">
        <w:r w:rsidRPr="002F488A">
          <w:rPr>
            <w:b/>
            <w:color w:val="FF0000"/>
            <w:sz w:val="28"/>
            <w:szCs w:val="28"/>
            <w:rPrChange w:id="39" w:author="Claudio" w:date="2023-07-29T14:59:00Z">
              <w:rPr/>
            </w:rPrChange>
          </w:rPr>
          <w:t>0</w:t>
        </w:r>
      </w:ins>
      <w:ins w:id="40" w:author="Claudio" w:date="2023-07-29T14:33:00Z">
        <w:r w:rsidR="005871A2" w:rsidRPr="000567DE">
          <w:rPr>
            <w:b/>
            <w:sz w:val="28"/>
            <w:szCs w:val="28"/>
            <w:rPrChange w:id="41" w:author="Claudio" w:date="2023-07-29T14:57:00Z">
              <w:rPr/>
            </w:rPrChange>
          </w:rPr>
          <w:t xml:space="preserve"> </w:t>
        </w:r>
      </w:ins>
      <w:ins w:id="42" w:author="Claudio" w:date="2025-08-09T16:58:00Z">
        <w:r w:rsidR="00121BC0">
          <w:rPr>
            <w:b/>
            <w:sz w:val="28"/>
            <w:szCs w:val="28"/>
          </w:rPr>
          <w:t xml:space="preserve">ACCETTAZIONE </w:t>
        </w:r>
      </w:ins>
      <w:ins w:id="43" w:author="Claudio" w:date="2025-08-09T16:03:00Z">
        <w:r w:rsidR="00D56DE3">
          <w:rPr>
            <w:b/>
            <w:sz w:val="28"/>
            <w:szCs w:val="28"/>
          </w:rPr>
          <w:t xml:space="preserve">REGISTRAZIONE </w:t>
        </w:r>
      </w:ins>
      <w:ins w:id="44" w:author="Claudio" w:date="2023-07-29T14:33:00Z">
        <w:r w:rsidR="00D56DE3">
          <w:rPr>
            <w:b/>
            <w:sz w:val="28"/>
            <w:szCs w:val="28"/>
            <w:rPrChange w:id="45" w:author="Claudio" w:date="2023-07-29T14:57:00Z">
              <w:rPr>
                <w:b/>
                <w:sz w:val="28"/>
                <w:szCs w:val="28"/>
              </w:rPr>
            </w:rPrChange>
          </w:rPr>
          <w:t>INFO POINT presso il campo -</w:t>
        </w:r>
        <w:r w:rsidR="005871A2" w:rsidRPr="000567DE">
          <w:rPr>
            <w:b/>
            <w:sz w:val="28"/>
            <w:szCs w:val="28"/>
            <w:rPrChange w:id="46" w:author="Claudio" w:date="2023-07-29T14:57:00Z">
              <w:rPr/>
            </w:rPrChange>
          </w:rPr>
          <w:t xml:space="preserve"> </w:t>
        </w:r>
        <w:proofErr w:type="spellStart"/>
        <w:r w:rsidR="005871A2" w:rsidRPr="000567DE">
          <w:rPr>
            <w:b/>
            <w:sz w:val="28"/>
            <w:szCs w:val="28"/>
            <w:rPrChange w:id="47" w:author="Claudio" w:date="2023-07-29T14:57:00Z">
              <w:rPr/>
            </w:rPrChange>
          </w:rPr>
          <w:t>sist</w:t>
        </w:r>
        <w:proofErr w:type="spellEnd"/>
        <w:r w:rsidR="005871A2" w:rsidRPr="000567DE">
          <w:rPr>
            <w:b/>
            <w:sz w:val="28"/>
            <w:szCs w:val="28"/>
            <w:rPrChange w:id="48" w:author="Claudio" w:date="2023-07-29T14:57:00Z">
              <w:rPr/>
            </w:rPrChange>
          </w:rPr>
          <w:t xml:space="preserve">. In </w:t>
        </w:r>
      </w:ins>
      <w:ins w:id="49" w:author="Claudio" w:date="2023-07-29T14:34:00Z">
        <w:r w:rsidR="005871A2" w:rsidRPr="000567DE">
          <w:rPr>
            <w:b/>
            <w:sz w:val="28"/>
            <w:szCs w:val="28"/>
            <w:rPrChange w:id="50" w:author="Claudio" w:date="2023-07-29T14:57:00Z">
              <w:rPr/>
            </w:rPrChange>
          </w:rPr>
          <w:t>Palestra</w:t>
        </w:r>
      </w:ins>
    </w:p>
    <w:p w14:paraId="755A3F19" w14:textId="77777777" w:rsidR="00121BC0" w:rsidRPr="000567DE" w:rsidRDefault="00121BC0">
      <w:pPr>
        <w:pStyle w:val="Paragrafoelenco"/>
        <w:numPr>
          <w:ilvl w:val="0"/>
          <w:numId w:val="11"/>
        </w:numPr>
        <w:rPr>
          <w:ins w:id="51" w:author="Claudio" w:date="2023-07-29T14:30:00Z"/>
          <w:b/>
          <w:sz w:val="28"/>
          <w:szCs w:val="28"/>
          <w:rPrChange w:id="52" w:author="Claudio" w:date="2023-07-29T14:57:00Z">
            <w:rPr>
              <w:ins w:id="53" w:author="Claudio" w:date="2023-07-29T14:30:00Z"/>
            </w:rPr>
          </w:rPrChange>
        </w:rPr>
        <w:pPrChange w:id="54" w:author="Claudio" w:date="2023-07-29T14:35:00Z">
          <w:pPr/>
        </w:pPrChange>
      </w:pPr>
    </w:p>
    <w:p w14:paraId="3CE4FD5E" w14:textId="7C301268" w:rsidR="00093D19" w:rsidRPr="000567DE" w:rsidRDefault="00093D19">
      <w:pPr>
        <w:pStyle w:val="Paragrafoelenco"/>
        <w:numPr>
          <w:ilvl w:val="0"/>
          <w:numId w:val="11"/>
        </w:numPr>
        <w:rPr>
          <w:ins w:id="55" w:author="Claudio" w:date="2023-06-18T19:23:00Z"/>
          <w:b/>
          <w:sz w:val="28"/>
          <w:szCs w:val="28"/>
          <w:rPrChange w:id="56" w:author="Claudio" w:date="2023-07-29T14:57:00Z">
            <w:rPr>
              <w:ins w:id="57" w:author="Claudio" w:date="2023-06-18T19:23:00Z"/>
              <w:b/>
              <w:sz w:val="36"/>
              <w:szCs w:val="36"/>
            </w:rPr>
          </w:rPrChange>
        </w:rPr>
        <w:pPrChange w:id="58" w:author="Claudio" w:date="2023-07-29T14:35:00Z">
          <w:pPr/>
        </w:pPrChange>
      </w:pPr>
      <w:ins w:id="59" w:author="Claudio" w:date="2023-06-18T19:44:00Z">
        <w:r w:rsidRPr="000567DE">
          <w:rPr>
            <w:b/>
            <w:sz w:val="28"/>
            <w:szCs w:val="28"/>
            <w:rPrChange w:id="60" w:author="Claudio" w:date="2023-07-29T14:57:00Z">
              <w:rPr/>
            </w:rPrChange>
          </w:rPr>
          <w:t>CENA GIOVEDI SERA:</w:t>
        </w:r>
        <w:proofErr w:type="gramStart"/>
        <w:r w:rsidRPr="000567DE">
          <w:rPr>
            <w:b/>
            <w:sz w:val="28"/>
            <w:szCs w:val="28"/>
            <w:rPrChange w:id="61" w:author="Claudio" w:date="2023-07-29T14:57:00Z">
              <w:rPr/>
            </w:rPrChange>
          </w:rPr>
          <w:t xml:space="preserve">  </w:t>
        </w:r>
      </w:ins>
      <w:proofErr w:type="gramEnd"/>
      <w:ins w:id="62" w:author="Claudio" w:date="2023-07-29T14:33:00Z">
        <w:r w:rsidR="005871A2" w:rsidRPr="002F488A">
          <w:rPr>
            <w:b/>
            <w:color w:val="FF0000"/>
            <w:sz w:val="28"/>
            <w:szCs w:val="28"/>
            <w:rPrChange w:id="63" w:author="Claudio" w:date="2023-07-29T14:59:00Z">
              <w:rPr/>
            </w:rPrChange>
          </w:rPr>
          <w:t>19.30-20.30</w:t>
        </w:r>
      </w:ins>
      <w:ins w:id="64" w:author="Claudio" w:date="2023-06-18T19:44:00Z">
        <w:r w:rsidRPr="000567DE">
          <w:rPr>
            <w:b/>
            <w:sz w:val="28"/>
            <w:szCs w:val="28"/>
            <w:rPrChange w:id="65" w:author="Claudio" w:date="2023-07-29T14:57:00Z">
              <w:rPr/>
            </w:rPrChange>
          </w:rPr>
          <w:t xml:space="preserve"> </w:t>
        </w:r>
      </w:ins>
      <w:ins w:id="66" w:author="Claudio" w:date="2023-06-18T19:45:00Z">
        <w:r w:rsidRPr="000567DE">
          <w:rPr>
            <w:b/>
            <w:color w:val="FF0000"/>
            <w:sz w:val="28"/>
            <w:szCs w:val="28"/>
            <w:rPrChange w:id="67" w:author="Claudio" w:date="2023-07-29T14:57:00Z">
              <w:rPr>
                <w:b/>
                <w:sz w:val="36"/>
                <w:szCs w:val="36"/>
              </w:rPr>
            </w:rPrChange>
          </w:rPr>
          <w:t>VOLONTARIA</w:t>
        </w:r>
      </w:ins>
      <w:ins w:id="68" w:author="Claudio" w:date="2023-06-18T19:44:00Z">
        <w:r w:rsidRPr="000567DE">
          <w:rPr>
            <w:b/>
            <w:color w:val="FF0000"/>
            <w:sz w:val="28"/>
            <w:szCs w:val="28"/>
            <w:rPrChange w:id="69" w:author="Claudio" w:date="2023-07-29T14:57:00Z">
              <w:rPr>
                <w:b/>
                <w:sz w:val="36"/>
                <w:szCs w:val="36"/>
              </w:rPr>
            </w:rPrChange>
          </w:rPr>
          <w:t xml:space="preserve"> SU PRENOTAZION</w:t>
        </w:r>
        <w:r w:rsidR="005871A2" w:rsidRPr="000567DE">
          <w:rPr>
            <w:b/>
            <w:color w:val="FF0000"/>
            <w:sz w:val="28"/>
            <w:szCs w:val="28"/>
          </w:rPr>
          <w:t>E</w:t>
        </w:r>
      </w:ins>
    </w:p>
    <w:p w14:paraId="091001A7" w14:textId="75875758" w:rsidR="005871A2" w:rsidRDefault="00D56DE3">
      <w:pPr>
        <w:pStyle w:val="Paragrafoelenco"/>
        <w:numPr>
          <w:ilvl w:val="0"/>
          <w:numId w:val="11"/>
        </w:numPr>
        <w:rPr>
          <w:ins w:id="70" w:author="Claudio" w:date="2025-08-09T16:04:00Z"/>
          <w:b/>
          <w:sz w:val="28"/>
          <w:szCs w:val="28"/>
        </w:rPr>
        <w:pPrChange w:id="71" w:author="Claudio" w:date="2023-07-29T14:35:00Z">
          <w:pPr/>
        </w:pPrChange>
      </w:pPr>
      <w:ins w:id="72" w:author="Claudio" w:date="2023-07-29T14:32:00Z">
        <w:r>
          <w:rPr>
            <w:b/>
            <w:sz w:val="28"/>
            <w:szCs w:val="28"/>
            <w:rPrChange w:id="73" w:author="Claudio" w:date="2023-07-29T14:57:00Z">
              <w:rPr>
                <w:b/>
                <w:sz w:val="28"/>
                <w:szCs w:val="28"/>
              </w:rPr>
            </w:rPrChange>
          </w:rPr>
          <w:t>ORE 20.45</w:t>
        </w:r>
        <w:r w:rsidR="005871A2" w:rsidRPr="000567DE">
          <w:rPr>
            <w:b/>
            <w:sz w:val="28"/>
            <w:szCs w:val="28"/>
            <w:rPrChange w:id="74" w:author="Claudio" w:date="2023-07-29T14:57:00Z">
              <w:rPr/>
            </w:rPrChange>
          </w:rPr>
          <w:t xml:space="preserve"> PRESENTAZIONE SQUADRE IN CAMPO</w:t>
        </w:r>
      </w:ins>
      <w:proofErr w:type="gramStart"/>
      <w:ins w:id="75" w:author="Claudio" w:date="2025-08-09T16:05:00Z">
        <w:r>
          <w:rPr>
            <w:b/>
            <w:sz w:val="28"/>
            <w:szCs w:val="28"/>
          </w:rPr>
          <w:t>(</w:t>
        </w:r>
        <w:proofErr w:type="gramEnd"/>
        <w:r>
          <w:rPr>
            <w:b/>
            <w:sz w:val="28"/>
            <w:szCs w:val="28"/>
          </w:rPr>
          <w:t xml:space="preserve">richiesto Cappellino e </w:t>
        </w:r>
        <w:proofErr w:type="spellStart"/>
        <w:r>
          <w:rPr>
            <w:b/>
            <w:sz w:val="28"/>
            <w:szCs w:val="28"/>
          </w:rPr>
          <w:t>T-short</w:t>
        </w:r>
        <w:proofErr w:type="spellEnd"/>
        <w:r>
          <w:rPr>
            <w:b/>
            <w:sz w:val="28"/>
            <w:szCs w:val="28"/>
          </w:rPr>
          <w:t xml:space="preserve"> squadre se possibile.)</w:t>
        </w:r>
      </w:ins>
    </w:p>
    <w:p w14:paraId="47D4326E" w14:textId="789AA629" w:rsidR="005871A2" w:rsidRPr="00121BC0" w:rsidRDefault="005871A2" w:rsidP="00121BC0">
      <w:pPr>
        <w:rPr>
          <w:ins w:id="76" w:author="Claudio" w:date="2025-08-09T16:07:00Z"/>
          <w:b/>
          <w:sz w:val="28"/>
          <w:szCs w:val="28"/>
          <w:rPrChange w:id="77" w:author="Claudio" w:date="2025-08-09T16:59:00Z">
            <w:rPr>
              <w:ins w:id="78" w:author="Claudio" w:date="2025-08-09T16:07:00Z"/>
            </w:rPr>
          </w:rPrChange>
        </w:rPr>
        <w:pPrChange w:id="79" w:author="Claudio" w:date="2025-08-09T16:59:00Z">
          <w:pPr/>
        </w:pPrChange>
      </w:pPr>
      <w:ins w:id="80" w:author="Claudio" w:date="2023-07-29T14:37:00Z">
        <w:r w:rsidRPr="00121BC0">
          <w:rPr>
            <w:b/>
            <w:sz w:val="28"/>
            <w:szCs w:val="28"/>
            <w:rPrChange w:id="81" w:author="Claudio" w:date="2025-08-09T16:59:00Z">
              <w:rPr>
                <w:b/>
                <w:sz w:val="36"/>
                <w:szCs w:val="36"/>
              </w:rPr>
            </w:rPrChange>
          </w:rPr>
          <w:t>ORE 21.</w:t>
        </w:r>
      </w:ins>
      <w:ins w:id="82" w:author="Claudio" w:date="2025-08-09T16:06:00Z">
        <w:r w:rsidR="00D56DE3" w:rsidRPr="00121BC0">
          <w:rPr>
            <w:b/>
            <w:sz w:val="28"/>
            <w:szCs w:val="28"/>
            <w:rPrChange w:id="83" w:author="Claudio" w:date="2025-08-09T16:59:00Z">
              <w:rPr/>
            </w:rPrChange>
          </w:rPr>
          <w:t>15</w:t>
        </w:r>
      </w:ins>
      <w:proofErr w:type="gramStart"/>
      <w:ins w:id="84" w:author="Claudio" w:date="2023-07-29T14:37:00Z">
        <w:r w:rsidRPr="00121BC0">
          <w:rPr>
            <w:b/>
            <w:sz w:val="28"/>
            <w:szCs w:val="28"/>
            <w:rPrChange w:id="85" w:author="Claudio" w:date="2025-08-09T16:59:00Z">
              <w:rPr>
                <w:b/>
                <w:sz w:val="36"/>
                <w:szCs w:val="36"/>
              </w:rPr>
            </w:rPrChange>
          </w:rPr>
          <w:t xml:space="preserve">  </w:t>
        </w:r>
        <w:proofErr w:type="gramEnd"/>
        <w:r w:rsidRPr="00121BC0">
          <w:rPr>
            <w:b/>
            <w:sz w:val="28"/>
            <w:szCs w:val="28"/>
            <w:rPrChange w:id="86" w:author="Claudio" w:date="2025-08-09T16:59:00Z">
              <w:rPr>
                <w:b/>
                <w:sz w:val="36"/>
                <w:szCs w:val="36"/>
              </w:rPr>
            </w:rPrChange>
          </w:rPr>
          <w:t>RIUNIONE TECNICA STAFF SQUADRE (</w:t>
        </w:r>
      </w:ins>
      <w:ins w:id="87" w:author="Claudio" w:date="2025-08-09T16:06:00Z">
        <w:r w:rsidR="00D56DE3" w:rsidRPr="00121BC0">
          <w:rPr>
            <w:b/>
            <w:sz w:val="28"/>
            <w:szCs w:val="28"/>
            <w:rPrChange w:id="88" w:author="Claudio" w:date="2025-08-09T16:59:00Z">
              <w:rPr/>
            </w:rPrChange>
          </w:rPr>
          <w:t xml:space="preserve"> presso tendone piccolo </w:t>
        </w:r>
      </w:ins>
      <w:ins w:id="89" w:author="Claudio" w:date="2023-07-29T14:37:00Z">
        <w:r w:rsidRPr="00121BC0">
          <w:rPr>
            <w:b/>
            <w:sz w:val="28"/>
            <w:szCs w:val="28"/>
            <w:rPrChange w:id="90" w:author="Claudio" w:date="2025-08-09T16:59:00Z">
              <w:rPr>
                <w:b/>
                <w:sz w:val="36"/>
                <w:szCs w:val="36"/>
              </w:rPr>
            </w:rPrChange>
          </w:rPr>
          <w:t>Campo)</w:t>
        </w:r>
      </w:ins>
    </w:p>
    <w:p w14:paraId="5FE56EE6" w14:textId="001EB32D" w:rsidR="00D56DE3" w:rsidRPr="00121BC0" w:rsidRDefault="00D56DE3" w:rsidP="00121BC0">
      <w:pPr>
        <w:ind w:left="708"/>
        <w:rPr>
          <w:ins w:id="91" w:author="Claudio" w:date="2023-07-29T14:36:00Z"/>
          <w:b/>
          <w:color w:val="008000"/>
          <w:sz w:val="28"/>
          <w:szCs w:val="28"/>
          <w:rPrChange w:id="92" w:author="Claudio" w:date="2025-08-09T16:59:00Z">
            <w:rPr>
              <w:ins w:id="93" w:author="Claudio" w:date="2023-07-29T14:36:00Z"/>
              <w:b/>
              <w:sz w:val="36"/>
              <w:szCs w:val="36"/>
            </w:rPr>
          </w:rPrChange>
        </w:rPr>
        <w:pPrChange w:id="94" w:author="Claudio" w:date="2025-08-09T17:03:00Z">
          <w:pPr/>
        </w:pPrChange>
      </w:pPr>
      <w:ins w:id="95" w:author="Claudio" w:date="2025-08-09T16:07:00Z">
        <w:r w:rsidRPr="00121BC0">
          <w:rPr>
            <w:b/>
            <w:color w:val="008000"/>
            <w:sz w:val="28"/>
            <w:szCs w:val="28"/>
            <w:rPrChange w:id="96" w:author="Claudio" w:date="2025-08-09T16:59:00Z">
              <w:rPr/>
            </w:rPrChange>
          </w:rPr>
          <w:t>21.30-22.30</w:t>
        </w:r>
        <w:proofErr w:type="gramStart"/>
        <w:r w:rsidRPr="00121BC0">
          <w:rPr>
            <w:b/>
            <w:color w:val="008000"/>
            <w:sz w:val="28"/>
            <w:szCs w:val="28"/>
            <w:rPrChange w:id="97" w:author="Claudio" w:date="2025-08-09T16:59:00Z">
              <w:rPr/>
            </w:rPrChange>
          </w:rPr>
          <w:t xml:space="preserve"> </w:t>
        </w:r>
      </w:ins>
      <w:ins w:id="98" w:author="Claudio" w:date="2025-08-09T17:03:00Z">
        <w:r w:rsidR="00121BC0">
          <w:rPr>
            <w:b/>
            <w:color w:val="008000"/>
            <w:sz w:val="28"/>
            <w:szCs w:val="28"/>
          </w:rPr>
          <w:t xml:space="preserve">        </w:t>
        </w:r>
      </w:ins>
      <w:proofErr w:type="gramEnd"/>
      <w:ins w:id="99" w:author="Claudio" w:date="2025-08-09T16:07:00Z">
        <w:r w:rsidRPr="00121BC0">
          <w:rPr>
            <w:b/>
            <w:color w:val="008000"/>
            <w:sz w:val="28"/>
            <w:szCs w:val="28"/>
            <w:rPrChange w:id="100" w:author="Claudio" w:date="2025-08-09T16:59:00Z">
              <w:rPr/>
            </w:rPrChange>
          </w:rPr>
          <w:t xml:space="preserve">PARTITA ONE PTCH TRA EX GIOCATORI E AMICI DEL </w:t>
        </w:r>
      </w:ins>
      <w:ins w:id="101" w:author="Claudio" w:date="2025-08-09T17:03:00Z">
        <w:r w:rsidR="00121BC0">
          <w:rPr>
            <w:b/>
            <w:color w:val="008000"/>
            <w:sz w:val="28"/>
            <w:szCs w:val="28"/>
          </w:rPr>
          <w:t xml:space="preserve">         </w:t>
        </w:r>
      </w:ins>
      <w:ins w:id="102" w:author="Claudio" w:date="2025-08-09T16:07:00Z">
        <w:r w:rsidRPr="00121BC0">
          <w:rPr>
            <w:b/>
            <w:color w:val="008000"/>
            <w:sz w:val="28"/>
            <w:szCs w:val="28"/>
            <w:rPrChange w:id="103" w:author="Claudio" w:date="2025-08-09T16:59:00Z">
              <w:rPr/>
            </w:rPrChange>
          </w:rPr>
          <w:t>BASEBALL</w:t>
        </w:r>
      </w:ins>
      <w:ins w:id="104" w:author="Claudio" w:date="2025-08-09T16:59:00Z">
        <w:r w:rsidR="00121BC0">
          <w:rPr>
            <w:b/>
            <w:color w:val="008000"/>
            <w:sz w:val="28"/>
            <w:szCs w:val="28"/>
          </w:rPr>
          <w:t xml:space="preserve">  (campo Baseball)</w:t>
        </w:r>
      </w:ins>
    </w:p>
    <w:p w14:paraId="1B53BA5B" w14:textId="58C2E4E6" w:rsidR="005871A2" w:rsidRDefault="005871A2">
      <w:pPr>
        <w:jc w:val="center"/>
        <w:rPr>
          <w:ins w:id="105" w:author="Claudio" w:date="2025-08-09T16:47:00Z"/>
          <w:b/>
          <w:color w:val="FF0000"/>
          <w:sz w:val="36"/>
          <w:szCs w:val="36"/>
        </w:rPr>
        <w:pPrChange w:id="106" w:author="Claudio" w:date="2023-07-29T14:37:00Z">
          <w:pPr/>
        </w:pPrChange>
      </w:pPr>
      <w:ins w:id="107" w:author="Claudio" w:date="2023-07-29T14:36:00Z">
        <w:r w:rsidRPr="005871A2">
          <w:rPr>
            <w:b/>
            <w:color w:val="FF0000"/>
            <w:sz w:val="36"/>
            <w:szCs w:val="36"/>
            <w:rPrChange w:id="108" w:author="Claudio" w:date="2023-07-29T14:37:00Z">
              <w:rPr>
                <w:b/>
                <w:sz w:val="36"/>
                <w:szCs w:val="36"/>
              </w:rPr>
            </w:rPrChange>
          </w:rPr>
          <w:t>VENERDI</w:t>
        </w:r>
      </w:ins>
    </w:p>
    <w:p w14:paraId="5A97E911" w14:textId="27F8DDFC" w:rsidR="00D56DE3" w:rsidRPr="00F701CB" w:rsidRDefault="00F701CB" w:rsidP="00F701CB">
      <w:pPr>
        <w:rPr>
          <w:ins w:id="109" w:author="Claudio" w:date="2023-07-29T14:32:00Z"/>
          <w:b/>
          <w:sz w:val="28"/>
          <w:szCs w:val="28"/>
          <w:rPrChange w:id="110" w:author="Claudio" w:date="2025-08-09T16:48:00Z">
            <w:rPr>
              <w:ins w:id="111" w:author="Claudio" w:date="2023-07-29T14:32:00Z"/>
            </w:rPr>
          </w:rPrChange>
        </w:rPr>
        <w:pPrChange w:id="112" w:author="Claudio" w:date="2025-08-09T16:47:00Z">
          <w:pPr/>
        </w:pPrChange>
      </w:pPr>
      <w:ins w:id="113" w:author="Claudio" w:date="2025-08-09T16:47:00Z">
        <w:r w:rsidRPr="00F701CB">
          <w:rPr>
            <w:b/>
            <w:color w:val="FF0000"/>
            <w:sz w:val="28"/>
            <w:szCs w:val="28"/>
            <w:rPrChange w:id="114" w:author="Claudio" w:date="2025-08-09T16:48:00Z">
              <w:rPr>
                <w:b/>
                <w:color w:val="FF0000"/>
                <w:sz w:val="36"/>
                <w:szCs w:val="36"/>
              </w:rPr>
            </w:rPrChange>
          </w:rPr>
          <w:t>ORE 07.00-09.00</w:t>
        </w:r>
        <w:proofErr w:type="gramStart"/>
        <w:r w:rsidRPr="00F701CB">
          <w:rPr>
            <w:b/>
            <w:color w:val="FF0000"/>
            <w:sz w:val="28"/>
            <w:szCs w:val="28"/>
            <w:rPrChange w:id="115" w:author="Claudio" w:date="2025-08-09T16:48:00Z">
              <w:rPr>
                <w:b/>
                <w:color w:val="FF0000"/>
                <w:sz w:val="36"/>
                <w:szCs w:val="36"/>
              </w:rPr>
            </w:rPrChange>
          </w:rPr>
          <w:t xml:space="preserve"> </w:t>
        </w:r>
      </w:ins>
      <w:ins w:id="116" w:author="Claudio" w:date="2025-08-09T16:48:00Z">
        <w:r>
          <w:rPr>
            <w:b/>
            <w:color w:val="FF0000"/>
            <w:sz w:val="28"/>
            <w:szCs w:val="28"/>
          </w:rPr>
          <w:t xml:space="preserve">               </w:t>
        </w:r>
      </w:ins>
      <w:proofErr w:type="gramEnd"/>
      <w:ins w:id="117" w:author="Claudio" w:date="2025-08-09T16:47:00Z">
        <w:r w:rsidRPr="00F701CB">
          <w:rPr>
            <w:b/>
            <w:sz w:val="28"/>
            <w:szCs w:val="28"/>
            <w:rPrChange w:id="118" w:author="Claudio" w:date="2025-08-09T16:48:00Z">
              <w:rPr>
                <w:b/>
                <w:color w:val="FF0000"/>
                <w:sz w:val="36"/>
                <w:szCs w:val="36"/>
              </w:rPr>
            </w:rPrChange>
          </w:rPr>
          <w:t>COLAZIONI</w:t>
        </w:r>
      </w:ins>
    </w:p>
    <w:p w14:paraId="081BB0E0" w14:textId="42C72BA1" w:rsidR="00E85984" w:rsidRPr="000567DE" w:rsidDel="003846A5" w:rsidRDefault="003846A5">
      <w:pPr>
        <w:ind w:left="4248" w:hanging="4248"/>
        <w:rPr>
          <w:del w:id="119" w:author="Claudio" w:date="2023-04-24T19:02:00Z"/>
          <w:b/>
          <w:sz w:val="28"/>
          <w:szCs w:val="28"/>
          <w:rPrChange w:id="120" w:author="Claudio" w:date="2023-07-29T14:57:00Z">
            <w:rPr>
              <w:del w:id="121" w:author="Claudio" w:date="2023-04-24T19:02:00Z"/>
              <w:b/>
              <w:sz w:val="32"/>
              <w:szCs w:val="32"/>
            </w:rPr>
          </w:rPrChange>
        </w:rPr>
        <w:pPrChange w:id="122" w:author="Claudio" w:date="2023-07-29T14:38:00Z">
          <w:pPr/>
        </w:pPrChange>
      </w:pPr>
      <w:ins w:id="123" w:author="Claudio" w:date="2023-07-29T14:38:00Z">
        <w:r w:rsidRPr="002F488A">
          <w:rPr>
            <w:b/>
            <w:color w:val="FF0000"/>
            <w:sz w:val="28"/>
            <w:szCs w:val="28"/>
            <w:rPrChange w:id="124" w:author="Claudio" w:date="2023-07-29T14:59:00Z">
              <w:rPr>
                <w:b/>
                <w:sz w:val="32"/>
                <w:szCs w:val="32"/>
              </w:rPr>
            </w:rPrChange>
          </w:rPr>
          <w:t xml:space="preserve">ORE </w:t>
        </w:r>
      </w:ins>
      <w:ins w:id="125" w:author="Claudio" w:date="2025-08-09T16:08:00Z">
        <w:r w:rsidR="00D56DE3">
          <w:rPr>
            <w:b/>
            <w:color w:val="FF0000"/>
            <w:sz w:val="28"/>
            <w:szCs w:val="28"/>
          </w:rPr>
          <w:t>08.</w:t>
        </w:r>
      </w:ins>
      <w:ins w:id="126" w:author="Claudio" w:date="2025-08-09T16:14:00Z">
        <w:r w:rsidR="00D56DE3">
          <w:rPr>
            <w:b/>
            <w:color w:val="FF0000"/>
            <w:sz w:val="28"/>
            <w:szCs w:val="28"/>
          </w:rPr>
          <w:t>3</w:t>
        </w:r>
      </w:ins>
      <w:ins w:id="127" w:author="Claudio" w:date="2025-08-09T16:08:00Z">
        <w:r w:rsidR="00D56DE3">
          <w:rPr>
            <w:b/>
            <w:color w:val="FF0000"/>
            <w:sz w:val="28"/>
            <w:szCs w:val="28"/>
          </w:rPr>
          <w:t>0</w:t>
        </w:r>
      </w:ins>
      <w:ins w:id="128" w:author="Claudio" w:date="2023-07-29T14:38:00Z">
        <w:r w:rsidRPr="002F488A">
          <w:rPr>
            <w:b/>
            <w:color w:val="FF0000"/>
            <w:sz w:val="28"/>
            <w:szCs w:val="28"/>
            <w:rPrChange w:id="129" w:author="Claudio" w:date="2023-07-29T14:59:00Z">
              <w:rPr>
                <w:b/>
                <w:sz w:val="32"/>
                <w:szCs w:val="32"/>
              </w:rPr>
            </w:rPrChange>
          </w:rPr>
          <w:t xml:space="preserve"> </w:t>
        </w:r>
      </w:ins>
      <w:ins w:id="130" w:author="Claudio" w:date="2023-07-29T14:39:00Z">
        <w:r w:rsidRPr="002F488A">
          <w:rPr>
            <w:b/>
            <w:color w:val="FF0000"/>
            <w:sz w:val="28"/>
            <w:szCs w:val="28"/>
            <w:rPrChange w:id="131" w:author="Claudio" w:date="2023-07-29T14:59:00Z">
              <w:rPr>
                <w:b/>
                <w:sz w:val="32"/>
                <w:szCs w:val="32"/>
              </w:rPr>
            </w:rPrChange>
          </w:rPr>
          <w:t xml:space="preserve">– </w:t>
        </w:r>
      </w:ins>
      <w:ins w:id="132" w:author="Claudio" w:date="2025-08-09T16:09:00Z">
        <w:r w:rsidR="00D56DE3">
          <w:rPr>
            <w:b/>
            <w:color w:val="FF0000"/>
            <w:sz w:val="28"/>
            <w:szCs w:val="28"/>
          </w:rPr>
          <w:t>19</w:t>
        </w:r>
      </w:ins>
      <w:ins w:id="133" w:author="Claudio" w:date="2023-07-29T14:39:00Z">
        <w:r w:rsidR="00D56DE3">
          <w:rPr>
            <w:b/>
            <w:color w:val="FF0000"/>
            <w:sz w:val="28"/>
            <w:szCs w:val="28"/>
            <w:rPrChange w:id="134" w:author="Claudio" w:date="2023-07-29T14:59:00Z">
              <w:rPr>
                <w:b/>
                <w:color w:val="FF0000"/>
                <w:sz w:val="28"/>
                <w:szCs w:val="28"/>
              </w:rPr>
            </w:rPrChange>
          </w:rPr>
          <w:t>.0</w:t>
        </w:r>
        <w:r w:rsidRPr="002F488A">
          <w:rPr>
            <w:b/>
            <w:color w:val="FF0000"/>
            <w:sz w:val="28"/>
            <w:szCs w:val="28"/>
            <w:rPrChange w:id="135" w:author="Claudio" w:date="2023-07-29T14:59:00Z">
              <w:rPr>
                <w:b/>
                <w:sz w:val="32"/>
                <w:szCs w:val="32"/>
              </w:rPr>
            </w:rPrChange>
          </w:rPr>
          <w:t>0</w:t>
        </w:r>
        <w:proofErr w:type="gramStart"/>
        <w:r w:rsidRPr="000567DE">
          <w:rPr>
            <w:b/>
            <w:sz w:val="28"/>
            <w:szCs w:val="28"/>
            <w:rPrChange w:id="136" w:author="Claudio" w:date="2023-07-29T14:57:00Z">
              <w:rPr>
                <w:b/>
                <w:sz w:val="32"/>
                <w:szCs w:val="32"/>
              </w:rPr>
            </w:rPrChange>
          </w:rPr>
          <w:t xml:space="preserve">  </w:t>
        </w:r>
      </w:ins>
      <w:ins w:id="137" w:author="Claudio" w:date="2025-08-09T16:46:00Z">
        <w:r w:rsidR="00BF1EB0">
          <w:rPr>
            <w:b/>
            <w:sz w:val="28"/>
            <w:szCs w:val="28"/>
          </w:rPr>
          <w:t xml:space="preserve">           </w:t>
        </w:r>
      </w:ins>
      <w:proofErr w:type="gramEnd"/>
      <w:ins w:id="138" w:author="Claudio" w:date="2023-07-29T14:40:00Z">
        <w:r w:rsidRPr="000567DE">
          <w:rPr>
            <w:b/>
            <w:sz w:val="28"/>
            <w:szCs w:val="28"/>
            <w:rPrChange w:id="139" w:author="Claudio" w:date="2023-07-29T14:57:00Z">
              <w:rPr>
                <w:b/>
                <w:sz w:val="32"/>
                <w:szCs w:val="32"/>
              </w:rPr>
            </w:rPrChange>
          </w:rPr>
          <w:t xml:space="preserve">SVOLGIMNTO </w:t>
        </w:r>
      </w:ins>
      <w:ins w:id="140" w:author="Claudio" w:date="2023-07-29T14:38:00Z">
        <w:r w:rsidRPr="000567DE">
          <w:rPr>
            <w:b/>
            <w:sz w:val="28"/>
            <w:szCs w:val="28"/>
            <w:rPrChange w:id="141" w:author="Claudio" w:date="2023-07-29T14:57:00Z">
              <w:rPr>
                <w:b/>
                <w:sz w:val="32"/>
                <w:szCs w:val="32"/>
              </w:rPr>
            </w:rPrChange>
          </w:rPr>
          <w:t xml:space="preserve"> TORNEO</w:t>
        </w:r>
      </w:ins>
    </w:p>
    <w:p w14:paraId="07E024DE" w14:textId="77777777" w:rsidR="003846A5" w:rsidRPr="000567DE" w:rsidRDefault="003846A5">
      <w:pPr>
        <w:rPr>
          <w:ins w:id="142" w:author="Claudio" w:date="2023-07-29T14:38:00Z"/>
          <w:b/>
          <w:sz w:val="28"/>
          <w:szCs w:val="28"/>
          <w:rPrChange w:id="143" w:author="Claudio" w:date="2023-07-29T14:57:00Z">
            <w:rPr>
              <w:ins w:id="144" w:author="Claudio" w:date="2023-07-29T14:38:00Z"/>
              <w:b/>
              <w:sz w:val="32"/>
              <w:szCs w:val="32"/>
            </w:rPr>
          </w:rPrChange>
        </w:rPr>
      </w:pPr>
    </w:p>
    <w:p w14:paraId="536CD610" w14:textId="4979BD4D" w:rsidR="003846A5" w:rsidRPr="00F701CB" w:rsidRDefault="003846A5">
      <w:pPr>
        <w:rPr>
          <w:ins w:id="145" w:author="Claudio" w:date="2025-08-09T16:14:00Z"/>
          <w:b/>
          <w:color w:val="FF0000"/>
          <w:sz w:val="22"/>
          <w:szCs w:val="22"/>
          <w:rPrChange w:id="146" w:author="Claudio" w:date="2025-08-09T16:54:00Z">
            <w:rPr>
              <w:ins w:id="147" w:author="Claudio" w:date="2025-08-09T16:14:00Z"/>
              <w:b/>
              <w:sz w:val="28"/>
              <w:szCs w:val="28"/>
            </w:rPr>
          </w:rPrChange>
        </w:rPr>
      </w:pPr>
      <w:ins w:id="148" w:author="Claudio" w:date="2023-07-29T14:39:00Z">
        <w:r w:rsidRPr="002F488A">
          <w:rPr>
            <w:b/>
            <w:color w:val="FF0000"/>
            <w:sz w:val="28"/>
            <w:szCs w:val="28"/>
            <w:rPrChange w:id="149" w:author="Claudio" w:date="2023-07-29T15:00:00Z">
              <w:rPr>
                <w:b/>
                <w:sz w:val="32"/>
                <w:szCs w:val="32"/>
              </w:rPr>
            </w:rPrChange>
          </w:rPr>
          <w:t>ORE</w:t>
        </w:r>
      </w:ins>
      <w:ins w:id="150" w:author="Claudio" w:date="2023-07-29T14:40:00Z">
        <w:r w:rsidRPr="002F488A">
          <w:rPr>
            <w:b/>
            <w:color w:val="FF0000"/>
            <w:sz w:val="28"/>
            <w:szCs w:val="28"/>
            <w:rPrChange w:id="151" w:author="Claudio" w:date="2023-07-29T15:00:00Z">
              <w:rPr>
                <w:b/>
                <w:sz w:val="32"/>
                <w:szCs w:val="32"/>
              </w:rPr>
            </w:rPrChange>
          </w:rPr>
          <w:t xml:space="preserve"> 21.00 </w:t>
        </w:r>
      </w:ins>
      <w:ins w:id="152" w:author="Claudio" w:date="2023-07-29T14:42:00Z">
        <w:r w:rsidRPr="002F488A">
          <w:rPr>
            <w:b/>
            <w:color w:val="FF0000"/>
            <w:sz w:val="28"/>
            <w:szCs w:val="28"/>
            <w:rPrChange w:id="153" w:author="Claudio" w:date="2023-07-29T15:00:00Z">
              <w:rPr>
                <w:b/>
                <w:sz w:val="32"/>
                <w:szCs w:val="32"/>
              </w:rPr>
            </w:rPrChange>
          </w:rPr>
          <w:t>-22.00</w:t>
        </w:r>
      </w:ins>
      <w:proofErr w:type="gramStart"/>
      <w:ins w:id="154" w:author="Claudio" w:date="2023-07-29T14:40:00Z">
        <w:r w:rsidRPr="002F488A">
          <w:rPr>
            <w:b/>
            <w:color w:val="FF0000"/>
            <w:sz w:val="28"/>
            <w:szCs w:val="28"/>
            <w:rPrChange w:id="155" w:author="Claudio" w:date="2023-07-29T15:00:00Z">
              <w:rPr>
                <w:b/>
                <w:sz w:val="32"/>
                <w:szCs w:val="32"/>
              </w:rPr>
            </w:rPrChange>
          </w:rPr>
          <w:t xml:space="preserve">  </w:t>
        </w:r>
        <w:proofErr w:type="gramEnd"/>
        <w:r w:rsidRPr="000567DE">
          <w:rPr>
            <w:b/>
            <w:sz w:val="28"/>
            <w:szCs w:val="28"/>
            <w:rPrChange w:id="156" w:author="Claudio" w:date="2023-07-29T14:57:00Z">
              <w:rPr>
                <w:b/>
                <w:sz w:val="32"/>
                <w:szCs w:val="32"/>
              </w:rPr>
            </w:rPrChange>
          </w:rPr>
          <w:t xml:space="preserve">HOME RUN DERBY </w:t>
        </w:r>
      </w:ins>
      <w:ins w:id="157" w:author="Claudio" w:date="2025-08-09T16:53:00Z">
        <w:r w:rsidR="00F701CB">
          <w:rPr>
            <w:b/>
            <w:sz w:val="28"/>
            <w:szCs w:val="28"/>
          </w:rPr>
          <w:t xml:space="preserve"> UNDER 15 </w:t>
        </w:r>
      </w:ins>
      <w:ins w:id="158" w:author="Claudio" w:date="2023-07-29T14:40:00Z">
        <w:r w:rsidRPr="00F701CB">
          <w:rPr>
            <w:b/>
            <w:sz w:val="22"/>
            <w:szCs w:val="22"/>
            <w:rPrChange w:id="159" w:author="Claudio" w:date="2025-08-09T16:54:00Z">
              <w:rPr>
                <w:b/>
                <w:sz w:val="32"/>
                <w:szCs w:val="32"/>
              </w:rPr>
            </w:rPrChange>
          </w:rPr>
          <w:t>(3 Atleti per squadra 1 coach che lancia)</w:t>
        </w:r>
      </w:ins>
    </w:p>
    <w:p w14:paraId="66FF24A7" w14:textId="6BBCC5B3" w:rsidR="00D56DE3" w:rsidRPr="000567DE" w:rsidRDefault="00121BC0">
      <w:pPr>
        <w:rPr>
          <w:ins w:id="160" w:author="Claudio" w:date="2023-07-29T14:42:00Z"/>
          <w:b/>
          <w:sz w:val="28"/>
          <w:szCs w:val="28"/>
          <w:rPrChange w:id="161" w:author="Claudio" w:date="2023-07-29T14:57:00Z">
            <w:rPr>
              <w:ins w:id="162" w:author="Claudio" w:date="2023-07-29T14:42:00Z"/>
              <w:b/>
              <w:sz w:val="32"/>
              <w:szCs w:val="32"/>
            </w:rPr>
          </w:rPrChange>
        </w:rPr>
      </w:pPr>
      <w:ins w:id="163" w:author="Claudio" w:date="2025-08-09T16:59:00Z">
        <w:r>
          <w:rPr>
            <w:b/>
            <w:sz w:val="28"/>
            <w:szCs w:val="28"/>
          </w:rPr>
          <w:t>Presso Campo baseball</w:t>
        </w:r>
      </w:ins>
    </w:p>
    <w:p w14:paraId="7A1A8639" w14:textId="1939301E" w:rsidR="003846A5" w:rsidRDefault="002F488A">
      <w:pPr>
        <w:ind w:left="3540" w:firstLine="708"/>
        <w:rPr>
          <w:ins w:id="164" w:author="Claudio" w:date="2025-08-09T16:48:00Z"/>
          <w:b/>
          <w:color w:val="FF0000"/>
          <w:sz w:val="36"/>
          <w:szCs w:val="36"/>
        </w:rPr>
        <w:pPrChange w:id="165" w:author="Claudio" w:date="2023-07-29T14:58:00Z">
          <w:pPr/>
        </w:pPrChange>
      </w:pPr>
      <w:ins w:id="166" w:author="Claudio" w:date="2023-07-29T14:58:00Z">
        <w:r>
          <w:rPr>
            <w:b/>
            <w:sz w:val="32"/>
            <w:szCs w:val="32"/>
          </w:rPr>
          <w:t xml:space="preserve">  </w:t>
        </w:r>
      </w:ins>
      <w:ins w:id="167" w:author="Claudio" w:date="2023-07-29T14:42:00Z">
        <w:r w:rsidR="003846A5" w:rsidRPr="003846A5">
          <w:rPr>
            <w:b/>
            <w:color w:val="FF0000"/>
            <w:sz w:val="36"/>
            <w:szCs w:val="36"/>
            <w:rPrChange w:id="168" w:author="Claudio" w:date="2023-07-29T14:43:00Z">
              <w:rPr>
                <w:b/>
                <w:sz w:val="32"/>
                <w:szCs w:val="32"/>
              </w:rPr>
            </w:rPrChange>
          </w:rPr>
          <w:t>SABATO</w:t>
        </w:r>
      </w:ins>
    </w:p>
    <w:p w14:paraId="36CF49FD" w14:textId="23D14FE4" w:rsidR="00F701CB" w:rsidRDefault="00F701CB" w:rsidP="00F701CB">
      <w:pPr>
        <w:rPr>
          <w:ins w:id="169" w:author="Claudio" w:date="2023-07-29T14:43:00Z"/>
          <w:b/>
          <w:color w:val="FF0000"/>
          <w:sz w:val="36"/>
          <w:szCs w:val="36"/>
        </w:rPr>
        <w:pPrChange w:id="170" w:author="Claudio" w:date="2025-08-09T16:49:00Z">
          <w:pPr/>
        </w:pPrChange>
      </w:pPr>
      <w:ins w:id="171" w:author="Claudio" w:date="2025-08-09T16:48:00Z">
        <w:r w:rsidRPr="00167771">
          <w:rPr>
            <w:b/>
            <w:color w:val="FF0000"/>
            <w:sz w:val="28"/>
            <w:szCs w:val="28"/>
          </w:rPr>
          <w:t>ORE 07.00-09.00</w:t>
        </w:r>
        <w:proofErr w:type="gramStart"/>
        <w:r w:rsidRPr="00167771">
          <w:rPr>
            <w:b/>
            <w:color w:val="FF0000"/>
            <w:sz w:val="28"/>
            <w:szCs w:val="28"/>
          </w:rPr>
          <w:t xml:space="preserve"> </w:t>
        </w:r>
        <w:r>
          <w:rPr>
            <w:b/>
            <w:color w:val="FF0000"/>
            <w:sz w:val="28"/>
            <w:szCs w:val="28"/>
          </w:rPr>
          <w:t xml:space="preserve">     </w:t>
        </w:r>
        <w:proofErr w:type="gramEnd"/>
        <w:r w:rsidRPr="00167771">
          <w:rPr>
            <w:b/>
            <w:sz w:val="28"/>
            <w:szCs w:val="28"/>
          </w:rPr>
          <w:t>COLAZIONI</w:t>
        </w:r>
      </w:ins>
    </w:p>
    <w:p w14:paraId="5BEAF3EE" w14:textId="44C167C0" w:rsidR="000567DE" w:rsidRPr="000567DE" w:rsidRDefault="003846A5">
      <w:pPr>
        <w:rPr>
          <w:ins w:id="172" w:author="Claudio" w:date="2023-07-29T14:53:00Z"/>
          <w:b/>
          <w:sz w:val="28"/>
          <w:szCs w:val="28"/>
          <w:rPrChange w:id="173" w:author="Claudio" w:date="2023-07-29T14:57:00Z">
            <w:rPr>
              <w:ins w:id="174" w:author="Claudio" w:date="2023-07-29T14:53:00Z"/>
              <w:b/>
              <w:sz w:val="36"/>
              <w:szCs w:val="36"/>
            </w:rPr>
          </w:rPrChange>
        </w:rPr>
      </w:pPr>
      <w:ins w:id="175" w:author="Claudio" w:date="2023-07-29T14:46:00Z">
        <w:r w:rsidRPr="002F488A">
          <w:rPr>
            <w:b/>
            <w:color w:val="FF0000"/>
            <w:sz w:val="28"/>
            <w:szCs w:val="28"/>
            <w:rPrChange w:id="176" w:author="Claudio" w:date="2023-07-29T15:00:00Z">
              <w:rPr>
                <w:b/>
                <w:sz w:val="36"/>
                <w:szCs w:val="36"/>
              </w:rPr>
            </w:rPrChange>
          </w:rPr>
          <w:t xml:space="preserve">ORE </w:t>
        </w:r>
      </w:ins>
      <w:ins w:id="177" w:author="Claudio" w:date="2025-08-09T16:51:00Z">
        <w:r w:rsidR="00F701CB">
          <w:rPr>
            <w:b/>
            <w:color w:val="FF0000"/>
            <w:sz w:val="28"/>
            <w:szCs w:val="28"/>
          </w:rPr>
          <w:t>08</w:t>
        </w:r>
      </w:ins>
      <w:ins w:id="178" w:author="Claudio" w:date="2023-07-29T14:46:00Z">
        <w:r w:rsidRPr="002F488A">
          <w:rPr>
            <w:b/>
            <w:color w:val="FF0000"/>
            <w:sz w:val="28"/>
            <w:szCs w:val="28"/>
            <w:rPrChange w:id="179" w:author="Claudio" w:date="2023-07-29T15:00:00Z">
              <w:rPr>
                <w:b/>
                <w:sz w:val="36"/>
                <w:szCs w:val="36"/>
              </w:rPr>
            </w:rPrChange>
          </w:rPr>
          <w:t>.</w:t>
        </w:r>
      </w:ins>
      <w:ins w:id="180" w:author="Claudio" w:date="2025-08-09T16:51:00Z">
        <w:r w:rsidR="00F701CB">
          <w:rPr>
            <w:b/>
            <w:color w:val="FF0000"/>
            <w:sz w:val="28"/>
            <w:szCs w:val="28"/>
          </w:rPr>
          <w:t>30</w:t>
        </w:r>
      </w:ins>
      <w:ins w:id="181" w:author="Claudio" w:date="2023-07-29T14:46:00Z">
        <w:r w:rsidRPr="002F488A">
          <w:rPr>
            <w:b/>
            <w:color w:val="FF0000"/>
            <w:sz w:val="28"/>
            <w:szCs w:val="28"/>
            <w:rPrChange w:id="182" w:author="Claudio" w:date="2023-07-29T15:00:00Z">
              <w:rPr>
                <w:b/>
                <w:sz w:val="36"/>
                <w:szCs w:val="36"/>
              </w:rPr>
            </w:rPrChange>
          </w:rPr>
          <w:t>-</w:t>
        </w:r>
      </w:ins>
      <w:ins w:id="183" w:author="Claudio" w:date="2025-08-09T16:51:00Z">
        <w:r w:rsidR="00F701CB">
          <w:rPr>
            <w:b/>
            <w:color w:val="FF0000"/>
            <w:sz w:val="28"/>
            <w:szCs w:val="28"/>
          </w:rPr>
          <w:t>19</w:t>
        </w:r>
      </w:ins>
      <w:ins w:id="184" w:author="Claudio" w:date="2023-07-29T14:46:00Z">
        <w:r w:rsidRPr="002F488A">
          <w:rPr>
            <w:b/>
            <w:color w:val="FF0000"/>
            <w:sz w:val="28"/>
            <w:szCs w:val="28"/>
            <w:rPrChange w:id="185" w:author="Claudio" w:date="2023-07-29T15:00:00Z">
              <w:rPr>
                <w:b/>
                <w:sz w:val="36"/>
                <w:szCs w:val="36"/>
              </w:rPr>
            </w:rPrChange>
          </w:rPr>
          <w:t>.00</w:t>
        </w:r>
        <w:proofErr w:type="gramStart"/>
        <w:r w:rsidRPr="000567DE">
          <w:rPr>
            <w:b/>
            <w:sz w:val="28"/>
            <w:szCs w:val="28"/>
            <w:rPrChange w:id="186" w:author="Claudio" w:date="2023-07-29T14:57:00Z">
              <w:rPr>
                <w:b/>
                <w:sz w:val="36"/>
                <w:szCs w:val="36"/>
              </w:rPr>
            </w:rPrChange>
          </w:rPr>
          <w:t xml:space="preserve"> </w:t>
        </w:r>
      </w:ins>
      <w:ins w:id="187" w:author="Claudio" w:date="2025-08-09T16:51:00Z">
        <w:r w:rsidR="00F701CB">
          <w:rPr>
            <w:b/>
            <w:sz w:val="28"/>
            <w:szCs w:val="28"/>
          </w:rPr>
          <w:t xml:space="preserve">   </w:t>
        </w:r>
      </w:ins>
      <w:proofErr w:type="gramEnd"/>
      <w:ins w:id="188" w:author="Claudio" w:date="2023-07-29T14:46:00Z">
        <w:r w:rsidRPr="000567DE">
          <w:rPr>
            <w:b/>
            <w:sz w:val="28"/>
            <w:szCs w:val="28"/>
            <w:rPrChange w:id="189" w:author="Claudio" w:date="2023-07-29T14:57:00Z">
              <w:rPr>
                <w:b/>
                <w:sz w:val="36"/>
                <w:szCs w:val="36"/>
              </w:rPr>
            </w:rPrChange>
          </w:rPr>
          <w:t xml:space="preserve">SVOLGIMENTO TORNEO </w:t>
        </w:r>
      </w:ins>
      <w:ins w:id="190" w:author="Claudio" w:date="2025-08-09T16:52:00Z">
        <w:r w:rsidR="00F701CB">
          <w:rPr>
            <w:b/>
            <w:sz w:val="28"/>
            <w:szCs w:val="28"/>
          </w:rPr>
          <w:t xml:space="preserve"> 2’ GIORNATA</w:t>
        </w:r>
      </w:ins>
    </w:p>
    <w:p w14:paraId="11471B0F" w14:textId="5D16A9B7" w:rsidR="00F701CB" w:rsidRDefault="00F701CB" w:rsidP="00F701CB">
      <w:pPr>
        <w:rPr>
          <w:ins w:id="191" w:author="Claudio" w:date="2025-08-09T17:00:00Z"/>
          <w:b/>
          <w:sz w:val="22"/>
          <w:szCs w:val="22"/>
        </w:rPr>
      </w:pPr>
      <w:ins w:id="192" w:author="Claudio" w:date="2025-08-09T16:53:00Z">
        <w:r w:rsidRPr="00167771">
          <w:rPr>
            <w:b/>
            <w:color w:val="FF0000"/>
            <w:sz w:val="28"/>
            <w:szCs w:val="28"/>
          </w:rPr>
          <w:t>ORE 21.00 -22.00</w:t>
        </w:r>
        <w:proofErr w:type="gramStart"/>
        <w:r w:rsidRPr="00167771">
          <w:rPr>
            <w:b/>
            <w:color w:val="FF0000"/>
            <w:sz w:val="28"/>
            <w:szCs w:val="28"/>
          </w:rPr>
          <w:t xml:space="preserve">  </w:t>
        </w:r>
        <w:proofErr w:type="gramEnd"/>
        <w:r w:rsidRPr="00167771">
          <w:rPr>
            <w:b/>
            <w:sz w:val="28"/>
            <w:szCs w:val="28"/>
          </w:rPr>
          <w:t>HOME RUN DERBY</w:t>
        </w:r>
        <w:r>
          <w:rPr>
            <w:b/>
            <w:sz w:val="28"/>
            <w:szCs w:val="28"/>
          </w:rPr>
          <w:t xml:space="preserve"> UNDER 12 </w:t>
        </w:r>
        <w:r w:rsidRPr="00167771">
          <w:rPr>
            <w:b/>
            <w:sz w:val="28"/>
            <w:szCs w:val="28"/>
          </w:rPr>
          <w:t xml:space="preserve"> </w:t>
        </w:r>
        <w:r w:rsidRPr="00F701CB">
          <w:rPr>
            <w:b/>
            <w:sz w:val="22"/>
            <w:szCs w:val="22"/>
            <w:rPrChange w:id="193" w:author="Claudio" w:date="2025-08-09T16:54:00Z">
              <w:rPr>
                <w:b/>
                <w:sz w:val="28"/>
                <w:szCs w:val="28"/>
              </w:rPr>
            </w:rPrChange>
          </w:rPr>
          <w:t>(3 Atleti per squadra 1 coach che lancia)</w:t>
        </w:r>
      </w:ins>
    </w:p>
    <w:p w14:paraId="43F951F3" w14:textId="2D62EEF0" w:rsidR="00121BC0" w:rsidRPr="00F701CB" w:rsidRDefault="00121BC0" w:rsidP="00F701CB">
      <w:pPr>
        <w:rPr>
          <w:ins w:id="194" w:author="Claudio" w:date="2025-08-09T16:53:00Z"/>
          <w:b/>
          <w:color w:val="FF0000"/>
          <w:sz w:val="22"/>
          <w:szCs w:val="22"/>
          <w:rPrChange w:id="195" w:author="Claudio" w:date="2025-08-09T16:54:00Z">
            <w:rPr>
              <w:ins w:id="196" w:author="Claudio" w:date="2025-08-09T16:53:00Z"/>
              <w:b/>
              <w:color w:val="FF0000"/>
              <w:sz w:val="28"/>
              <w:szCs w:val="28"/>
            </w:rPr>
          </w:rPrChange>
        </w:rPr>
      </w:pPr>
      <w:ins w:id="197" w:author="Claudio" w:date="2025-08-09T17:00:00Z">
        <w:r>
          <w:rPr>
            <w:b/>
            <w:sz w:val="22"/>
            <w:szCs w:val="22"/>
          </w:rPr>
          <w:t>Presso campo Baseball</w:t>
        </w:r>
      </w:ins>
    </w:p>
    <w:p w14:paraId="3CB96A17" w14:textId="04C21092" w:rsidR="003846A5" w:rsidRDefault="003846A5">
      <w:pPr>
        <w:rPr>
          <w:ins w:id="198" w:author="Claudio" w:date="2025-08-09T16:54:00Z"/>
          <w:b/>
          <w:sz w:val="28"/>
          <w:szCs w:val="28"/>
        </w:rPr>
      </w:pPr>
      <w:ins w:id="199" w:author="Claudio" w:date="2023-07-29T14:46:00Z">
        <w:r w:rsidRPr="002F488A">
          <w:rPr>
            <w:b/>
            <w:color w:val="FF0000"/>
            <w:sz w:val="28"/>
            <w:szCs w:val="28"/>
            <w:rPrChange w:id="200" w:author="Claudio" w:date="2023-07-29T15:00:00Z">
              <w:rPr>
                <w:b/>
                <w:sz w:val="36"/>
                <w:szCs w:val="36"/>
              </w:rPr>
            </w:rPrChange>
          </w:rPr>
          <w:t>0RE 21.-23.</w:t>
        </w:r>
        <w:proofErr w:type="gramStart"/>
        <w:r w:rsidRPr="002F488A">
          <w:rPr>
            <w:b/>
            <w:color w:val="FF0000"/>
            <w:sz w:val="28"/>
            <w:szCs w:val="28"/>
            <w:rPrChange w:id="201" w:author="Claudio" w:date="2023-07-29T15:00:00Z">
              <w:rPr>
                <w:b/>
                <w:sz w:val="36"/>
                <w:szCs w:val="36"/>
              </w:rPr>
            </w:rPrChange>
          </w:rPr>
          <w:t>00</w:t>
        </w:r>
        <w:proofErr w:type="gramEnd"/>
        <w:r w:rsidRPr="000567DE">
          <w:rPr>
            <w:b/>
            <w:sz w:val="28"/>
            <w:szCs w:val="28"/>
            <w:rPrChange w:id="202" w:author="Claudio" w:date="2023-07-29T14:57:00Z">
              <w:rPr>
                <w:b/>
                <w:sz w:val="36"/>
                <w:szCs w:val="36"/>
              </w:rPr>
            </w:rPrChange>
          </w:rPr>
          <w:t xml:space="preserve">  </w:t>
        </w:r>
        <w:r w:rsidRPr="00121BC0">
          <w:rPr>
            <w:b/>
            <w:color w:val="008000"/>
            <w:sz w:val="28"/>
            <w:szCs w:val="28"/>
            <w:rPrChange w:id="203" w:author="Claudio" w:date="2025-08-09T17:00:00Z">
              <w:rPr>
                <w:b/>
                <w:sz w:val="36"/>
                <w:szCs w:val="36"/>
              </w:rPr>
            </w:rPrChange>
          </w:rPr>
          <w:t xml:space="preserve">SERATA MUSICALE CON </w:t>
        </w:r>
      </w:ins>
      <w:ins w:id="204" w:author="Claudio" w:date="2025-08-09T16:54:00Z">
        <w:r w:rsidR="00F701CB" w:rsidRPr="00121BC0">
          <w:rPr>
            <w:b/>
            <w:color w:val="008000"/>
            <w:sz w:val="28"/>
            <w:szCs w:val="28"/>
            <w:rPrChange w:id="205" w:author="Claudio" w:date="2025-08-09T17:00:00Z">
              <w:rPr>
                <w:b/>
                <w:sz w:val="28"/>
                <w:szCs w:val="28"/>
              </w:rPr>
            </w:rPrChange>
          </w:rPr>
          <w:t>MR. ALEX E IL KARAOKE</w:t>
        </w:r>
      </w:ins>
    </w:p>
    <w:p w14:paraId="3027D564" w14:textId="06EE9B47" w:rsidR="003846A5" w:rsidRPr="00121BC0" w:rsidRDefault="003846A5">
      <w:pPr>
        <w:rPr>
          <w:ins w:id="206" w:author="Claudio" w:date="2023-07-29T14:49:00Z"/>
          <w:b/>
          <w:sz w:val="32"/>
          <w:szCs w:val="32"/>
          <w:rPrChange w:id="207" w:author="Claudio" w:date="2025-08-09T17:01:00Z">
            <w:rPr>
              <w:ins w:id="208" w:author="Claudio" w:date="2023-07-29T14:49:00Z"/>
              <w:b/>
              <w:sz w:val="36"/>
              <w:szCs w:val="36"/>
            </w:rPr>
          </w:rPrChange>
        </w:rPr>
      </w:pPr>
      <w:proofErr w:type="gramStart"/>
      <w:ins w:id="209" w:author="Claudio" w:date="2023-07-29T14:48:00Z">
        <w:r w:rsidRPr="00121BC0">
          <w:rPr>
            <w:b/>
            <w:sz w:val="32"/>
            <w:szCs w:val="32"/>
            <w:rPrChange w:id="210" w:author="Claudio" w:date="2025-08-09T17:01:00Z">
              <w:rPr>
                <w:b/>
                <w:sz w:val="36"/>
                <w:szCs w:val="36"/>
              </w:rPr>
            </w:rPrChange>
          </w:rPr>
          <w:t xml:space="preserve">SU PRENOTAZIONE PER GENITORI VISITATORI E ALTRI </w:t>
        </w:r>
        <w:r w:rsidR="000567DE" w:rsidRPr="00121BC0">
          <w:rPr>
            <w:b/>
            <w:sz w:val="32"/>
            <w:szCs w:val="32"/>
            <w:rPrChange w:id="211" w:author="Claudio" w:date="2025-08-09T17:01:00Z">
              <w:rPr>
                <w:b/>
                <w:sz w:val="36"/>
                <w:szCs w:val="36"/>
              </w:rPr>
            </w:rPrChange>
          </w:rPr>
          <w:t xml:space="preserve">POSSIBILITA DI ASSAGGIARE IL FAMOSO </w:t>
        </w:r>
      </w:ins>
      <w:ins w:id="212" w:author="Claudio" w:date="2023-07-29T14:49:00Z">
        <w:r w:rsidR="000567DE" w:rsidRPr="00121BC0">
          <w:rPr>
            <w:b/>
            <w:sz w:val="32"/>
            <w:szCs w:val="32"/>
            <w:rPrChange w:id="213" w:author="Claudio" w:date="2025-08-09T17:01:00Z">
              <w:rPr>
                <w:b/>
                <w:sz w:val="36"/>
                <w:szCs w:val="36"/>
              </w:rPr>
            </w:rPrChange>
          </w:rPr>
          <w:t>“STRAUBEN TIROLESE” Dolce tipico e originale del posto.</w:t>
        </w:r>
        <w:proofErr w:type="gramEnd"/>
      </w:ins>
    </w:p>
    <w:p w14:paraId="57C04A48" w14:textId="63B4B67B" w:rsidR="000567DE" w:rsidRPr="000567DE" w:rsidRDefault="000567DE">
      <w:pPr>
        <w:rPr>
          <w:ins w:id="214" w:author="Claudio" w:date="2023-07-29T14:50:00Z"/>
          <w:b/>
          <w:sz w:val="28"/>
          <w:szCs w:val="28"/>
          <w:rPrChange w:id="215" w:author="Claudio" w:date="2023-07-29T14:57:00Z">
            <w:rPr>
              <w:ins w:id="216" w:author="Claudio" w:date="2023-07-29T14:50:00Z"/>
              <w:b/>
              <w:sz w:val="36"/>
              <w:szCs w:val="36"/>
            </w:rPr>
          </w:rPrChange>
        </w:rPr>
      </w:pPr>
      <w:ins w:id="217" w:author="Claudio" w:date="2023-07-29T14:49:00Z">
        <w:r w:rsidRPr="000567DE">
          <w:rPr>
            <w:b/>
            <w:sz w:val="28"/>
            <w:szCs w:val="28"/>
            <w:rPrChange w:id="218" w:author="Claudio" w:date="2023-07-29T14:57:00Z">
              <w:rPr>
                <w:b/>
                <w:sz w:val="36"/>
                <w:szCs w:val="36"/>
              </w:rPr>
            </w:rPrChange>
          </w:rPr>
          <w:t xml:space="preserve">A prenotazione anche piatti tipici come </w:t>
        </w:r>
      </w:ins>
      <w:ins w:id="219" w:author="Claudio" w:date="2025-08-09T16:54:00Z">
        <w:r w:rsidR="00F701CB">
          <w:rPr>
            <w:b/>
            <w:sz w:val="28"/>
            <w:szCs w:val="28"/>
          </w:rPr>
          <w:t>TABLET SPECK-FORMAGGIO</w:t>
        </w:r>
      </w:ins>
    </w:p>
    <w:p w14:paraId="0983E026" w14:textId="77777777" w:rsidR="00F701CB" w:rsidRDefault="00F701CB">
      <w:pPr>
        <w:rPr>
          <w:ins w:id="220" w:author="Claudio" w:date="2025-08-09T16:56:00Z"/>
          <w:b/>
          <w:sz w:val="28"/>
          <w:szCs w:val="28"/>
        </w:rPr>
      </w:pPr>
      <w:ins w:id="221" w:author="Claudio" w:date="2025-08-09T16:55:00Z">
        <w:r>
          <w:rPr>
            <w:b/>
            <w:sz w:val="28"/>
            <w:szCs w:val="28"/>
          </w:rPr>
          <w:t>PIATTO CANEDERLI</w:t>
        </w:r>
        <w:proofErr w:type="gramStart"/>
        <w:r>
          <w:rPr>
            <w:b/>
            <w:sz w:val="28"/>
            <w:szCs w:val="28"/>
          </w:rPr>
          <w:t xml:space="preserve">  </w:t>
        </w:r>
        <w:proofErr w:type="gramEnd"/>
        <w:r>
          <w:rPr>
            <w:b/>
            <w:sz w:val="28"/>
            <w:szCs w:val="28"/>
          </w:rPr>
          <w:t>FORMAGGIO E SPINACI IN BURRO FUSO</w:t>
        </w:r>
      </w:ins>
      <w:ins w:id="222" w:author="Claudio" w:date="2023-07-29T14:50:00Z">
        <w:r w:rsidR="000567DE" w:rsidRPr="000567DE">
          <w:rPr>
            <w:b/>
            <w:sz w:val="28"/>
            <w:szCs w:val="28"/>
            <w:rPrChange w:id="223" w:author="Claudio" w:date="2023-07-29T14:57:00Z">
              <w:rPr>
                <w:b/>
                <w:sz w:val="36"/>
                <w:szCs w:val="36"/>
              </w:rPr>
            </w:rPrChange>
          </w:rPr>
          <w:t xml:space="preserve"> </w:t>
        </w:r>
      </w:ins>
    </w:p>
    <w:p w14:paraId="5F5B0B2A" w14:textId="29E76B78" w:rsidR="000567DE" w:rsidRDefault="000567DE">
      <w:pPr>
        <w:rPr>
          <w:ins w:id="224" w:author="Claudio" w:date="2025-08-09T16:56:00Z"/>
          <w:b/>
          <w:sz w:val="28"/>
          <w:szCs w:val="28"/>
        </w:rPr>
      </w:pPr>
      <w:ins w:id="225" w:author="Claudio" w:date="2023-07-29T14:51:00Z">
        <w:r w:rsidRPr="000567DE">
          <w:rPr>
            <w:b/>
            <w:sz w:val="28"/>
            <w:szCs w:val="28"/>
            <w:rPrChange w:id="226" w:author="Claudio" w:date="2023-07-29T14:57:00Z">
              <w:rPr>
                <w:b/>
                <w:sz w:val="36"/>
                <w:szCs w:val="36"/>
              </w:rPr>
            </w:rPrChange>
          </w:rPr>
          <w:t>W</w:t>
        </w:r>
      </w:ins>
      <w:ins w:id="227" w:author="Claudio" w:date="2023-07-29T14:50:00Z">
        <w:r w:rsidRPr="000567DE">
          <w:rPr>
            <w:b/>
            <w:sz w:val="28"/>
            <w:szCs w:val="28"/>
            <w:rPrChange w:id="228" w:author="Claudio" w:date="2023-07-29T14:57:00Z">
              <w:rPr>
                <w:b/>
                <w:sz w:val="36"/>
                <w:szCs w:val="36"/>
              </w:rPr>
            </w:rPrChange>
          </w:rPr>
          <w:t>I</w:t>
        </w:r>
      </w:ins>
      <w:ins w:id="229" w:author="Claudio" w:date="2025-08-09T16:56:00Z">
        <w:r w:rsidR="00F701CB">
          <w:rPr>
            <w:b/>
            <w:sz w:val="28"/>
            <w:szCs w:val="28"/>
          </w:rPr>
          <w:t>E</w:t>
        </w:r>
      </w:ins>
      <w:ins w:id="230" w:author="Claudio" w:date="2023-07-29T14:50:00Z">
        <w:r w:rsidRPr="000567DE">
          <w:rPr>
            <w:b/>
            <w:sz w:val="28"/>
            <w:szCs w:val="28"/>
            <w:rPrChange w:id="231" w:author="Claudio" w:date="2023-07-29T14:57:00Z">
              <w:rPr>
                <w:b/>
                <w:sz w:val="36"/>
                <w:szCs w:val="36"/>
              </w:rPr>
            </w:rPrChange>
          </w:rPr>
          <w:t>NER</w:t>
        </w:r>
      </w:ins>
      <w:ins w:id="232" w:author="Claudio" w:date="2023-07-29T14:51:00Z">
        <w:r w:rsidRPr="000567DE">
          <w:rPr>
            <w:b/>
            <w:sz w:val="28"/>
            <w:szCs w:val="28"/>
            <w:rPrChange w:id="233" w:author="Claudio" w:date="2023-07-29T14:57:00Z">
              <w:rPr>
                <w:b/>
                <w:sz w:val="36"/>
                <w:szCs w:val="36"/>
              </w:rPr>
            </w:rPrChange>
          </w:rPr>
          <w:t xml:space="preserve"> </w:t>
        </w:r>
      </w:ins>
      <w:ins w:id="234" w:author="Claudio" w:date="2023-07-29T14:50:00Z">
        <w:r w:rsidRPr="000567DE">
          <w:rPr>
            <w:b/>
            <w:sz w:val="28"/>
            <w:szCs w:val="28"/>
            <w:rPrChange w:id="235" w:author="Claudio" w:date="2023-07-29T14:57:00Z">
              <w:rPr>
                <w:b/>
                <w:sz w:val="36"/>
                <w:szCs w:val="36"/>
              </w:rPr>
            </w:rPrChange>
          </w:rPr>
          <w:t>SCHNITZEL</w:t>
        </w:r>
      </w:ins>
      <w:proofErr w:type="gramStart"/>
      <w:ins w:id="236" w:author="Claudio" w:date="2025-08-09T16:57:00Z">
        <w:r w:rsidR="00F701CB">
          <w:rPr>
            <w:b/>
            <w:sz w:val="28"/>
            <w:szCs w:val="28"/>
          </w:rPr>
          <w:t xml:space="preserve">( </w:t>
        </w:r>
        <w:proofErr w:type="gramEnd"/>
        <w:r w:rsidR="00F701CB">
          <w:rPr>
            <w:b/>
            <w:sz w:val="28"/>
            <w:szCs w:val="28"/>
          </w:rPr>
          <w:t>MILANESE)</w:t>
        </w:r>
      </w:ins>
      <w:ins w:id="237" w:author="Claudio" w:date="2023-07-29T14:50:00Z">
        <w:r w:rsidRPr="000567DE">
          <w:rPr>
            <w:b/>
            <w:sz w:val="28"/>
            <w:szCs w:val="28"/>
            <w:rPrChange w:id="238" w:author="Claudio" w:date="2023-07-29T14:57:00Z">
              <w:rPr>
                <w:b/>
                <w:sz w:val="36"/>
                <w:szCs w:val="36"/>
              </w:rPr>
            </w:rPrChange>
          </w:rPr>
          <w:t xml:space="preserve"> E PATATINE FRITTE</w:t>
        </w:r>
      </w:ins>
    </w:p>
    <w:p w14:paraId="1FFFD4B8" w14:textId="4237875E" w:rsidR="00F701CB" w:rsidRPr="000567DE" w:rsidRDefault="00F701CB">
      <w:pPr>
        <w:rPr>
          <w:ins w:id="239" w:author="Claudio" w:date="2023-07-29T14:51:00Z"/>
          <w:b/>
          <w:sz w:val="28"/>
          <w:szCs w:val="28"/>
          <w:rPrChange w:id="240" w:author="Claudio" w:date="2023-07-29T14:57:00Z">
            <w:rPr>
              <w:ins w:id="241" w:author="Claudio" w:date="2023-07-29T14:51:00Z"/>
              <w:b/>
              <w:sz w:val="36"/>
              <w:szCs w:val="36"/>
            </w:rPr>
          </w:rPrChange>
        </w:rPr>
      </w:pPr>
      <w:ins w:id="242" w:author="Claudio" w:date="2025-08-09T16:56:00Z">
        <w:r>
          <w:rPr>
            <w:b/>
            <w:sz w:val="28"/>
            <w:szCs w:val="28"/>
          </w:rPr>
          <w:t>HAMBURGER – INSALATONE-</w:t>
        </w:r>
      </w:ins>
    </w:p>
    <w:p w14:paraId="551260BF" w14:textId="3D1652A2" w:rsidR="000567DE" w:rsidRPr="002F488A" w:rsidRDefault="000567DE">
      <w:pPr>
        <w:ind w:left="3540" w:firstLine="708"/>
        <w:rPr>
          <w:ins w:id="243" w:author="Claudio" w:date="2023-07-29T14:52:00Z"/>
          <w:b/>
          <w:color w:val="FF0000"/>
          <w:sz w:val="36"/>
          <w:szCs w:val="36"/>
          <w:rPrChange w:id="244" w:author="Claudio" w:date="2023-07-29T14:59:00Z">
            <w:rPr>
              <w:ins w:id="245" w:author="Claudio" w:date="2023-07-29T14:52:00Z"/>
              <w:b/>
              <w:sz w:val="36"/>
              <w:szCs w:val="36"/>
            </w:rPr>
          </w:rPrChange>
        </w:rPr>
        <w:pPrChange w:id="246" w:author="Claudio" w:date="2023-07-29T14:59:00Z">
          <w:pPr/>
        </w:pPrChange>
      </w:pPr>
      <w:ins w:id="247" w:author="Claudio" w:date="2023-07-29T14:51:00Z">
        <w:r w:rsidRPr="002F488A">
          <w:rPr>
            <w:b/>
            <w:color w:val="FF0000"/>
            <w:sz w:val="36"/>
            <w:szCs w:val="36"/>
            <w:rPrChange w:id="248" w:author="Claudio" w:date="2023-07-29T14:59:00Z">
              <w:rPr>
                <w:b/>
                <w:sz w:val="36"/>
                <w:szCs w:val="36"/>
              </w:rPr>
            </w:rPrChange>
          </w:rPr>
          <w:t>DOMENICA</w:t>
        </w:r>
      </w:ins>
    </w:p>
    <w:p w14:paraId="3B668437" w14:textId="77777777" w:rsidR="000567DE" w:rsidRPr="002F488A" w:rsidRDefault="000567DE">
      <w:pPr>
        <w:jc w:val="both"/>
        <w:rPr>
          <w:ins w:id="249" w:author="Claudio" w:date="2023-07-29T14:55:00Z"/>
          <w:b/>
          <w:color w:val="FF0000"/>
          <w:sz w:val="28"/>
          <w:szCs w:val="28"/>
          <w:rPrChange w:id="250" w:author="Claudio" w:date="2023-07-29T15:00:00Z">
            <w:rPr>
              <w:ins w:id="251" w:author="Claudio" w:date="2023-07-29T14:55:00Z"/>
              <w:b/>
              <w:sz w:val="36"/>
              <w:szCs w:val="36"/>
            </w:rPr>
          </w:rPrChange>
        </w:rPr>
        <w:pPrChange w:id="252" w:author="Claudio" w:date="2023-07-29T14:44:00Z">
          <w:pPr/>
        </w:pPrChange>
      </w:pPr>
      <w:ins w:id="253" w:author="Claudio" w:date="2023-07-29T14:53:00Z">
        <w:r w:rsidRPr="002F488A">
          <w:rPr>
            <w:b/>
            <w:color w:val="FF0000"/>
            <w:sz w:val="28"/>
            <w:szCs w:val="28"/>
            <w:rPrChange w:id="254" w:author="Claudio" w:date="2023-07-29T15:00:00Z">
              <w:rPr>
                <w:b/>
                <w:color w:val="FF0000"/>
                <w:sz w:val="36"/>
                <w:szCs w:val="36"/>
              </w:rPr>
            </w:rPrChange>
          </w:rPr>
          <w:t xml:space="preserve">ORE </w:t>
        </w:r>
        <w:proofErr w:type="gramStart"/>
        <w:r w:rsidRPr="002F488A">
          <w:rPr>
            <w:b/>
            <w:color w:val="FF0000"/>
            <w:sz w:val="28"/>
            <w:szCs w:val="28"/>
            <w:rPrChange w:id="255" w:author="Claudio" w:date="2023-07-29T15:00:00Z">
              <w:rPr>
                <w:b/>
                <w:color w:val="FF0000"/>
                <w:sz w:val="36"/>
                <w:szCs w:val="36"/>
              </w:rPr>
            </w:rPrChange>
          </w:rPr>
          <w:t>09.00-16.00</w:t>
        </w:r>
        <w:proofErr w:type="gramEnd"/>
        <w:r w:rsidRPr="002F488A">
          <w:rPr>
            <w:b/>
            <w:color w:val="FF0000"/>
            <w:sz w:val="28"/>
            <w:szCs w:val="28"/>
            <w:rPrChange w:id="256" w:author="Claudio" w:date="2023-07-29T15:00:00Z">
              <w:rPr>
                <w:b/>
                <w:color w:val="FF0000"/>
                <w:sz w:val="36"/>
                <w:szCs w:val="36"/>
              </w:rPr>
            </w:rPrChange>
          </w:rPr>
          <w:t xml:space="preserve"> </w:t>
        </w:r>
      </w:ins>
    </w:p>
    <w:p w14:paraId="1F35FA4E" w14:textId="66EB04ED" w:rsidR="002B1EAE" w:rsidRPr="002F488A" w:rsidRDefault="000567DE">
      <w:pPr>
        <w:jc w:val="both"/>
        <w:rPr>
          <w:ins w:id="257" w:author="Claudio" w:date="2023-07-29T14:55:00Z"/>
          <w:b/>
          <w:sz w:val="28"/>
          <w:szCs w:val="28"/>
          <w:rPrChange w:id="258" w:author="Claudio" w:date="2023-07-29T14:59:00Z">
            <w:rPr>
              <w:ins w:id="259" w:author="Claudio" w:date="2023-07-29T14:55:00Z"/>
              <w:b/>
              <w:sz w:val="36"/>
              <w:szCs w:val="36"/>
            </w:rPr>
          </w:rPrChange>
        </w:rPr>
        <w:pPrChange w:id="260" w:author="Claudio" w:date="2023-07-29T14:44:00Z">
          <w:pPr/>
        </w:pPrChange>
      </w:pPr>
      <w:ins w:id="261" w:author="Claudio" w:date="2023-07-29T14:53:00Z">
        <w:r w:rsidRPr="002F488A">
          <w:rPr>
            <w:b/>
            <w:sz w:val="28"/>
            <w:szCs w:val="28"/>
            <w:rPrChange w:id="262" w:author="Claudio" w:date="2023-07-29T14:59:00Z">
              <w:rPr>
                <w:b/>
                <w:color w:val="FF0000"/>
                <w:sz w:val="36"/>
                <w:szCs w:val="36"/>
              </w:rPr>
            </w:rPrChange>
          </w:rPr>
          <w:t xml:space="preserve">SVOLGIMENTO FINALI UNDER </w:t>
        </w:r>
        <w:proofErr w:type="gramStart"/>
        <w:r w:rsidRPr="002F488A">
          <w:rPr>
            <w:b/>
            <w:sz w:val="28"/>
            <w:szCs w:val="28"/>
            <w:rPrChange w:id="263" w:author="Claudio" w:date="2023-07-29T14:59:00Z">
              <w:rPr>
                <w:b/>
                <w:color w:val="FF0000"/>
                <w:sz w:val="36"/>
                <w:szCs w:val="36"/>
              </w:rPr>
            </w:rPrChange>
          </w:rPr>
          <w:t>15</w:t>
        </w:r>
      </w:ins>
      <w:proofErr w:type="gramEnd"/>
    </w:p>
    <w:p w14:paraId="6128D4DB" w14:textId="3B4C8781" w:rsidR="000567DE" w:rsidRPr="002F488A" w:rsidRDefault="000567DE">
      <w:pPr>
        <w:jc w:val="both"/>
        <w:rPr>
          <w:ins w:id="264" w:author="Claudio" w:date="2023-07-29T14:56:00Z"/>
          <w:b/>
          <w:color w:val="FF0000"/>
          <w:sz w:val="28"/>
          <w:szCs w:val="28"/>
          <w:rPrChange w:id="265" w:author="Claudio" w:date="2023-07-29T15:00:00Z">
            <w:rPr>
              <w:ins w:id="266" w:author="Claudio" w:date="2023-07-29T14:56:00Z"/>
              <w:b/>
              <w:sz w:val="36"/>
              <w:szCs w:val="36"/>
            </w:rPr>
          </w:rPrChange>
        </w:rPr>
        <w:pPrChange w:id="267" w:author="Claudio" w:date="2023-07-29T14:44:00Z">
          <w:pPr/>
        </w:pPrChange>
      </w:pPr>
      <w:ins w:id="268" w:author="Claudio" w:date="2023-07-29T14:55:00Z">
        <w:r w:rsidRPr="002F488A">
          <w:rPr>
            <w:b/>
            <w:color w:val="FF0000"/>
            <w:sz w:val="28"/>
            <w:szCs w:val="28"/>
            <w:rPrChange w:id="269" w:author="Claudio" w:date="2023-07-29T15:00:00Z">
              <w:rPr>
                <w:b/>
                <w:sz w:val="36"/>
                <w:szCs w:val="36"/>
              </w:rPr>
            </w:rPrChange>
          </w:rPr>
          <w:t xml:space="preserve">ORE 16.30 </w:t>
        </w:r>
      </w:ins>
      <w:ins w:id="270" w:author="Claudio" w:date="2025-08-09T17:01:00Z">
        <w:r w:rsidR="00121BC0">
          <w:rPr>
            <w:b/>
            <w:color w:val="FF0000"/>
            <w:sz w:val="28"/>
            <w:szCs w:val="28"/>
          </w:rPr>
          <w:t>-17.</w:t>
        </w:r>
        <w:proofErr w:type="gramStart"/>
        <w:r w:rsidR="00121BC0">
          <w:rPr>
            <w:b/>
            <w:color w:val="FF0000"/>
            <w:sz w:val="28"/>
            <w:szCs w:val="28"/>
          </w:rPr>
          <w:t>30</w:t>
        </w:r>
        <w:proofErr w:type="gramEnd"/>
        <w:r w:rsidR="00121BC0">
          <w:rPr>
            <w:b/>
            <w:color w:val="FF0000"/>
            <w:sz w:val="28"/>
            <w:szCs w:val="28"/>
          </w:rPr>
          <w:t xml:space="preserve"> </w:t>
        </w:r>
      </w:ins>
    </w:p>
    <w:p w14:paraId="73A07CE3" w14:textId="01F721BB" w:rsidR="000567DE" w:rsidRPr="002F488A" w:rsidRDefault="00121BC0">
      <w:pPr>
        <w:jc w:val="both"/>
        <w:rPr>
          <w:ins w:id="271" w:author="Claudio" w:date="2023-07-29T14:56:00Z"/>
          <w:b/>
          <w:sz w:val="28"/>
          <w:szCs w:val="28"/>
          <w:rPrChange w:id="272" w:author="Claudio" w:date="2023-07-29T14:59:00Z">
            <w:rPr>
              <w:ins w:id="273" w:author="Claudio" w:date="2023-07-29T14:56:00Z"/>
              <w:b/>
              <w:sz w:val="36"/>
              <w:szCs w:val="36"/>
            </w:rPr>
          </w:rPrChange>
        </w:rPr>
        <w:pPrChange w:id="274" w:author="Claudio" w:date="2023-07-29T14:44:00Z">
          <w:pPr/>
        </w:pPrChange>
      </w:pPr>
      <w:ins w:id="275" w:author="Claudio" w:date="2025-08-09T16:57:00Z">
        <w:r>
          <w:rPr>
            <w:b/>
            <w:sz w:val="28"/>
            <w:szCs w:val="28"/>
          </w:rPr>
          <w:t xml:space="preserve"> CERIMONIA DI </w:t>
        </w:r>
      </w:ins>
      <w:ins w:id="276" w:author="Claudio" w:date="2023-07-29T14:55:00Z">
        <w:r w:rsidR="000567DE" w:rsidRPr="002F488A">
          <w:rPr>
            <w:b/>
            <w:sz w:val="28"/>
            <w:szCs w:val="28"/>
            <w:rPrChange w:id="277" w:author="Claudio" w:date="2023-07-29T14:59:00Z">
              <w:rPr>
                <w:b/>
                <w:sz w:val="36"/>
                <w:szCs w:val="36"/>
              </w:rPr>
            </w:rPrChange>
          </w:rPr>
          <w:t>PREMIAZIONE</w:t>
        </w:r>
        <w:proofErr w:type="gramStart"/>
        <w:r w:rsidR="000567DE" w:rsidRPr="002F488A">
          <w:rPr>
            <w:b/>
            <w:sz w:val="28"/>
            <w:szCs w:val="28"/>
            <w:rPrChange w:id="278" w:author="Claudio" w:date="2023-07-29T14:59:00Z">
              <w:rPr>
                <w:b/>
                <w:sz w:val="36"/>
                <w:szCs w:val="36"/>
              </w:rPr>
            </w:rPrChange>
          </w:rPr>
          <w:t xml:space="preserve">  </w:t>
        </w:r>
        <w:proofErr w:type="gramEnd"/>
        <w:r w:rsidR="000567DE" w:rsidRPr="002F488A">
          <w:rPr>
            <w:b/>
            <w:sz w:val="28"/>
            <w:szCs w:val="28"/>
            <w:rPrChange w:id="279" w:author="Claudio" w:date="2023-07-29T14:59:00Z">
              <w:rPr>
                <w:b/>
                <w:sz w:val="36"/>
                <w:szCs w:val="36"/>
              </w:rPr>
            </w:rPrChange>
          </w:rPr>
          <w:t xml:space="preserve">TORNEO </w:t>
        </w:r>
      </w:ins>
      <w:ins w:id="280" w:author="Claudio" w:date="2025-08-09T17:01:00Z">
        <w:r>
          <w:rPr>
            <w:b/>
            <w:sz w:val="28"/>
            <w:szCs w:val="28"/>
          </w:rPr>
          <w:t>e BUFFET VARIO</w:t>
        </w:r>
      </w:ins>
    </w:p>
    <w:p w14:paraId="3C704E7A" w14:textId="77777777" w:rsidR="000567DE" w:rsidRPr="002F488A" w:rsidRDefault="000567DE">
      <w:pPr>
        <w:jc w:val="both"/>
        <w:rPr>
          <w:ins w:id="281" w:author="Claudio" w:date="2023-07-29T14:56:00Z"/>
          <w:b/>
          <w:sz w:val="28"/>
          <w:szCs w:val="28"/>
          <w:rPrChange w:id="282" w:author="Claudio" w:date="2023-07-29T14:59:00Z">
            <w:rPr>
              <w:ins w:id="283" w:author="Claudio" w:date="2023-07-29T14:56:00Z"/>
              <w:b/>
              <w:sz w:val="36"/>
              <w:szCs w:val="36"/>
            </w:rPr>
          </w:rPrChange>
        </w:rPr>
        <w:pPrChange w:id="284" w:author="Claudio" w:date="2023-07-29T14:44:00Z">
          <w:pPr/>
        </w:pPrChange>
      </w:pPr>
    </w:p>
    <w:p w14:paraId="38A33424" w14:textId="77777777" w:rsidR="00E97902" w:rsidRPr="002F488A" w:rsidDel="000327B8" w:rsidRDefault="00E97902">
      <w:pPr>
        <w:rPr>
          <w:del w:id="285" w:author="Claudio" w:date="2023-04-13T19:38:00Z"/>
          <w:sz w:val="28"/>
          <w:szCs w:val="28"/>
        </w:rPr>
      </w:pPr>
      <w:del w:id="286" w:author="Claudio" w:date="2023-04-13T19:38:00Z">
        <w:r w:rsidRPr="002F488A" w:rsidDel="000327B8">
          <w:rPr>
            <w:sz w:val="28"/>
            <w:szCs w:val="28"/>
            <w:rPrChange w:id="287" w:author="Claudio" w:date="2023-07-29T14:59:00Z">
              <w:rPr>
                <w:b/>
              </w:rPr>
            </w:rPrChange>
          </w:rPr>
          <w:delText>ART 001</w:delText>
        </w:r>
        <w:r w:rsidRPr="002F488A" w:rsidDel="000327B8">
          <w:rPr>
            <w:sz w:val="28"/>
            <w:szCs w:val="28"/>
            <w:rPrChange w:id="288" w:author="Claudio" w:date="2023-07-29T14:59:00Z">
              <w:rPr/>
            </w:rPrChange>
          </w:rPr>
          <w:tab/>
          <w:delText>La Società Pool 77 Bolzano, ricevuta Rego</w:delText>
        </w:r>
        <w:r w:rsidR="005D10B4" w:rsidRPr="002F488A" w:rsidDel="000327B8">
          <w:rPr>
            <w:sz w:val="28"/>
            <w:szCs w:val="28"/>
          </w:rPr>
          <w:delText>lare Autorizzazione Ufficiale F.</w:delText>
        </w:r>
        <w:r w:rsidRPr="002F488A" w:rsidDel="000327B8">
          <w:rPr>
            <w:sz w:val="28"/>
            <w:szCs w:val="28"/>
          </w:rPr>
          <w:delText>I.B.S.,</w:delText>
        </w:r>
      </w:del>
    </w:p>
    <w:p w14:paraId="68141880" w14:textId="77777777" w:rsidR="00E97902" w:rsidRPr="002F488A" w:rsidDel="000327B8" w:rsidRDefault="00E97902">
      <w:pPr>
        <w:rPr>
          <w:del w:id="289" w:author="Claudio" w:date="2023-04-13T19:38:00Z"/>
          <w:sz w:val="28"/>
          <w:szCs w:val="28"/>
        </w:rPr>
        <w:pPrChange w:id="290" w:author="Claudio" w:date="2023-06-18T19:58:00Z">
          <w:pPr>
            <w:ind w:left="708" w:firstLine="708"/>
          </w:pPr>
        </w:pPrChange>
      </w:pPr>
      <w:del w:id="291" w:author="Claudio" w:date="2023-04-13T19:38:00Z">
        <w:r w:rsidRPr="002F488A" w:rsidDel="000327B8">
          <w:rPr>
            <w:sz w:val="28"/>
            <w:szCs w:val="28"/>
          </w:rPr>
          <w:delText>organizza un Torneo di  Baseball a  squadre per la categoria</w:delText>
        </w:r>
        <w:r w:rsidR="0012495F" w:rsidRPr="002F488A" w:rsidDel="000327B8">
          <w:rPr>
            <w:sz w:val="28"/>
            <w:szCs w:val="28"/>
          </w:rPr>
          <w:delText xml:space="preserve"> </w:delText>
        </w:r>
        <w:r w:rsidR="003847A8" w:rsidRPr="002F488A" w:rsidDel="000327B8">
          <w:rPr>
            <w:sz w:val="28"/>
            <w:szCs w:val="28"/>
          </w:rPr>
          <w:delText xml:space="preserve"> </w:delText>
        </w:r>
        <w:r w:rsidR="00581B4E" w:rsidRPr="002F488A" w:rsidDel="000327B8">
          <w:rPr>
            <w:sz w:val="28"/>
            <w:szCs w:val="28"/>
          </w:rPr>
          <w:delText>Under 15</w:delText>
        </w:r>
        <w:r w:rsidR="005D10B4" w:rsidRPr="002F488A" w:rsidDel="000327B8">
          <w:rPr>
            <w:sz w:val="28"/>
            <w:szCs w:val="28"/>
          </w:rPr>
          <w:delText>.</w:delText>
        </w:r>
      </w:del>
    </w:p>
    <w:p w14:paraId="65FCD504" w14:textId="77777777" w:rsidR="00B50FE2" w:rsidRPr="002F488A" w:rsidDel="000327B8" w:rsidRDefault="00B50FE2">
      <w:pPr>
        <w:rPr>
          <w:del w:id="292" w:author="Claudio" w:date="2023-04-13T19:38:00Z"/>
          <w:sz w:val="28"/>
          <w:szCs w:val="28"/>
          <w:rPrChange w:id="293" w:author="Claudio" w:date="2023-07-29T14:59:00Z">
            <w:rPr>
              <w:del w:id="294" w:author="Claudio" w:date="2023-04-13T19:38:00Z"/>
              <w:b/>
              <w:sz w:val="28"/>
              <w:szCs w:val="28"/>
            </w:rPr>
          </w:rPrChange>
        </w:rPr>
        <w:pPrChange w:id="295" w:author="Claudio" w:date="2023-06-18T19:58:00Z">
          <w:pPr>
            <w:ind w:left="1416" w:hanging="1416"/>
          </w:pPr>
        </w:pPrChange>
      </w:pPr>
    </w:p>
    <w:p w14:paraId="2F84F796" w14:textId="77777777" w:rsidR="00E97902" w:rsidRPr="002F488A" w:rsidDel="000327B8" w:rsidRDefault="00E97902">
      <w:pPr>
        <w:rPr>
          <w:del w:id="296" w:author="Claudio" w:date="2023-04-13T19:38:00Z"/>
          <w:sz w:val="28"/>
          <w:szCs w:val="28"/>
        </w:rPr>
        <w:pPrChange w:id="297" w:author="Claudio" w:date="2023-06-18T19:58:00Z">
          <w:pPr>
            <w:ind w:left="1416" w:hanging="1416"/>
          </w:pPr>
        </w:pPrChange>
      </w:pPr>
      <w:del w:id="298" w:author="Claudio" w:date="2023-04-13T19:38:00Z">
        <w:r w:rsidRPr="002F488A" w:rsidDel="000327B8">
          <w:rPr>
            <w:sz w:val="28"/>
            <w:szCs w:val="28"/>
            <w:rPrChange w:id="299" w:author="Claudio" w:date="2023-07-29T14:59:00Z">
              <w:rPr>
                <w:b/>
                <w:sz w:val="28"/>
                <w:szCs w:val="28"/>
              </w:rPr>
            </w:rPrChange>
          </w:rPr>
          <w:delText>ART 002</w:delText>
        </w:r>
        <w:r w:rsidRPr="002F488A" w:rsidDel="000327B8">
          <w:rPr>
            <w:sz w:val="28"/>
            <w:szCs w:val="28"/>
            <w:rPrChange w:id="300" w:author="Claudio" w:date="2023-07-29T14:59:00Z">
              <w:rPr>
                <w:b/>
                <w:sz w:val="28"/>
                <w:szCs w:val="28"/>
              </w:rPr>
            </w:rPrChange>
          </w:rPr>
          <w:tab/>
          <w:delText xml:space="preserve">Sono ammessi </w:delText>
        </w:r>
        <w:r w:rsidR="003847A8" w:rsidRPr="002F488A" w:rsidDel="000327B8">
          <w:rPr>
            <w:sz w:val="28"/>
            <w:szCs w:val="28"/>
          </w:rPr>
          <w:delText xml:space="preserve">alla categoria alla categoria </w:delText>
        </w:r>
        <w:r w:rsidR="00581B4E" w:rsidRPr="002F488A" w:rsidDel="000327B8">
          <w:rPr>
            <w:sz w:val="28"/>
            <w:szCs w:val="28"/>
            <w:rPrChange w:id="301" w:author="Claudio" w:date="2023-07-29T14:59:00Z">
              <w:rPr>
                <w:b/>
                <w:sz w:val="28"/>
                <w:szCs w:val="28"/>
              </w:rPr>
            </w:rPrChange>
          </w:rPr>
          <w:delText>U15</w:delText>
        </w:r>
        <w:r w:rsidR="00111791" w:rsidRPr="002F488A" w:rsidDel="000327B8">
          <w:rPr>
            <w:sz w:val="28"/>
            <w:szCs w:val="28"/>
          </w:rPr>
          <w:delText xml:space="preserve"> Atleti nati nel 200</w:delText>
        </w:r>
        <w:r w:rsidR="0012495F" w:rsidRPr="002F488A" w:rsidDel="000327B8">
          <w:rPr>
            <w:sz w:val="28"/>
            <w:szCs w:val="28"/>
          </w:rPr>
          <w:delText>8</w:delText>
        </w:r>
        <w:r w:rsidR="00111791" w:rsidRPr="002F488A" w:rsidDel="000327B8">
          <w:rPr>
            <w:sz w:val="28"/>
            <w:szCs w:val="28"/>
          </w:rPr>
          <w:delText>-200</w:delText>
        </w:r>
        <w:r w:rsidR="0012495F" w:rsidRPr="002F488A" w:rsidDel="000327B8">
          <w:rPr>
            <w:sz w:val="28"/>
            <w:szCs w:val="28"/>
          </w:rPr>
          <w:delText>9</w:delText>
        </w:r>
        <w:r w:rsidR="00111791" w:rsidRPr="002F488A" w:rsidDel="000327B8">
          <w:rPr>
            <w:sz w:val="28"/>
            <w:szCs w:val="28"/>
          </w:rPr>
          <w:delText>-20</w:delText>
        </w:r>
        <w:r w:rsidR="0012495F" w:rsidRPr="002F488A" w:rsidDel="000327B8">
          <w:rPr>
            <w:sz w:val="28"/>
            <w:szCs w:val="28"/>
          </w:rPr>
          <w:delText xml:space="preserve">10 -2011 </w:delText>
        </w:r>
        <w:r w:rsidR="00553A29" w:rsidRPr="002F488A" w:rsidDel="000327B8">
          <w:rPr>
            <w:sz w:val="28"/>
            <w:szCs w:val="28"/>
          </w:rPr>
          <w:delText xml:space="preserve">Alla Cat. U.12 Atleti nati nel 2011-2012-2013-2014 </w:delText>
        </w:r>
        <w:r w:rsidR="003847A8" w:rsidRPr="002F488A" w:rsidDel="000327B8">
          <w:rPr>
            <w:sz w:val="28"/>
            <w:szCs w:val="28"/>
          </w:rPr>
          <w:delText>che</w:delText>
        </w:r>
        <w:r w:rsidRPr="002F488A" w:rsidDel="000327B8">
          <w:rPr>
            <w:sz w:val="28"/>
            <w:szCs w:val="28"/>
          </w:rPr>
          <w:delText xml:space="preserve"> devono essere regolarmente tesserati</w:delText>
        </w:r>
        <w:r w:rsidR="005D10B4" w:rsidRPr="002F488A" w:rsidDel="000327B8">
          <w:rPr>
            <w:sz w:val="28"/>
            <w:szCs w:val="28"/>
          </w:rPr>
          <w:delText xml:space="preserve"> </w:delText>
        </w:r>
        <w:r w:rsidR="009F6460" w:rsidRPr="002F488A" w:rsidDel="000327B8">
          <w:rPr>
            <w:sz w:val="28"/>
            <w:szCs w:val="28"/>
          </w:rPr>
          <w:delText>FIBS</w:delText>
        </w:r>
        <w:r w:rsidRPr="002F488A" w:rsidDel="000327B8">
          <w:rPr>
            <w:sz w:val="28"/>
            <w:szCs w:val="28"/>
          </w:rPr>
          <w:delText>, possedere il nulla osta nel caso di provenienza da altre società diverse da quella</w:delText>
        </w:r>
        <w:r w:rsidR="00FA1A74" w:rsidRPr="002F488A" w:rsidDel="000327B8">
          <w:rPr>
            <w:sz w:val="28"/>
            <w:szCs w:val="28"/>
          </w:rPr>
          <w:delText xml:space="preserve"> </w:delText>
        </w:r>
        <w:r w:rsidRPr="002F488A" w:rsidDel="000327B8">
          <w:rPr>
            <w:sz w:val="28"/>
            <w:szCs w:val="28"/>
          </w:rPr>
          <w:delText>iscritta al torneo ed in regola con il controllo sanitario previsto per l’attività agonistica</w:delText>
        </w:r>
        <w:r w:rsidR="00111791" w:rsidRPr="002F488A" w:rsidDel="000327B8">
          <w:rPr>
            <w:sz w:val="28"/>
            <w:szCs w:val="28"/>
          </w:rPr>
          <w:delText xml:space="preserve"> 202</w:delText>
        </w:r>
        <w:r w:rsidR="0012495F" w:rsidRPr="002F488A" w:rsidDel="000327B8">
          <w:rPr>
            <w:sz w:val="28"/>
            <w:szCs w:val="28"/>
          </w:rPr>
          <w:delText>3</w:delText>
        </w:r>
      </w:del>
    </w:p>
    <w:p w14:paraId="1B1AF602" w14:textId="77777777" w:rsidR="00B50FE2" w:rsidRPr="002F488A" w:rsidDel="000327B8" w:rsidRDefault="00B50FE2">
      <w:pPr>
        <w:rPr>
          <w:del w:id="302" w:author="Claudio" w:date="2023-04-13T19:38:00Z"/>
          <w:sz w:val="28"/>
          <w:szCs w:val="28"/>
          <w:rPrChange w:id="303" w:author="Claudio" w:date="2023-07-29T14:59:00Z">
            <w:rPr>
              <w:del w:id="304" w:author="Claudio" w:date="2023-04-13T19:38:00Z"/>
              <w:b/>
              <w:sz w:val="28"/>
              <w:szCs w:val="28"/>
            </w:rPr>
          </w:rPrChange>
        </w:rPr>
      </w:pPr>
    </w:p>
    <w:p w14:paraId="745C6D43" w14:textId="77777777" w:rsidR="00FA1A74" w:rsidRPr="002F488A" w:rsidDel="000327B8" w:rsidRDefault="00E97902">
      <w:pPr>
        <w:rPr>
          <w:del w:id="305" w:author="Claudio" w:date="2023-04-13T19:38:00Z"/>
          <w:sz w:val="28"/>
          <w:szCs w:val="28"/>
        </w:rPr>
        <w:pPrChange w:id="306" w:author="Claudio" w:date="2023-06-18T19:58:00Z">
          <w:pPr>
            <w:ind w:left="1416" w:hanging="1416"/>
          </w:pPr>
        </w:pPrChange>
      </w:pPr>
      <w:del w:id="307" w:author="Claudio" w:date="2023-04-13T19:38:00Z">
        <w:r w:rsidRPr="002F488A" w:rsidDel="000327B8">
          <w:rPr>
            <w:sz w:val="28"/>
            <w:szCs w:val="28"/>
            <w:rPrChange w:id="308" w:author="Claudio" w:date="2023-07-29T14:59:00Z">
              <w:rPr>
                <w:b/>
                <w:sz w:val="28"/>
                <w:szCs w:val="28"/>
              </w:rPr>
            </w:rPrChange>
          </w:rPr>
          <w:delText>ART 003</w:delText>
        </w:r>
        <w:r w:rsidRPr="002F488A" w:rsidDel="000327B8">
          <w:rPr>
            <w:sz w:val="28"/>
            <w:szCs w:val="28"/>
            <w:rPrChange w:id="309" w:author="Claudio" w:date="2023-07-29T14:59:00Z">
              <w:rPr>
                <w:b/>
                <w:sz w:val="28"/>
                <w:szCs w:val="28"/>
              </w:rPr>
            </w:rPrChange>
          </w:rPr>
          <w:tab/>
        </w:r>
        <w:r w:rsidR="00FA1A74" w:rsidRPr="002F488A" w:rsidDel="000327B8">
          <w:rPr>
            <w:sz w:val="28"/>
            <w:szCs w:val="28"/>
            <w:rPrChange w:id="310" w:author="Claudio" w:date="2023-07-29T14:59:00Z">
              <w:rPr>
                <w:b/>
                <w:sz w:val="28"/>
                <w:szCs w:val="28"/>
              </w:rPr>
            </w:rPrChange>
          </w:rPr>
          <w:delText>L’elenco dei giocatori iscritti e del numero di casacca associato dovrà essere inviato via e-mail (</w:delText>
        </w:r>
        <w:r w:rsidR="000327B8" w:rsidRPr="002F488A" w:rsidDel="000327B8">
          <w:rPr>
            <w:rPrChange w:id="311" w:author="Claudio" w:date="2023-07-29T14:59:00Z">
              <w:rPr>
                <w:rStyle w:val="Collegamentoipertestuale"/>
                <w:b/>
                <w:sz w:val="28"/>
                <w:szCs w:val="28"/>
              </w:rPr>
            </w:rPrChange>
          </w:rPr>
          <w:fldChar w:fldCharType="begin"/>
        </w:r>
        <w:r w:rsidR="000327B8" w:rsidRPr="002F488A" w:rsidDel="000327B8">
          <w:rPr>
            <w:sz w:val="28"/>
            <w:szCs w:val="28"/>
            <w:rPrChange w:id="312" w:author="Claudio" w:date="2023-07-29T14:59:00Z">
              <w:rPr/>
            </w:rPrChange>
          </w:rPr>
          <w:delInstrText xml:space="preserve"> HYPERLINK "mailto:tornei@baseball-pool77.it" </w:delInstrText>
        </w:r>
        <w:r w:rsidR="000327B8" w:rsidRPr="002F488A" w:rsidDel="000327B8">
          <w:rPr>
            <w:rPrChange w:id="313" w:author="Claudio" w:date="2023-07-29T14:59:00Z">
              <w:rPr>
                <w:rStyle w:val="Collegamentoipertestuale"/>
                <w:b/>
                <w:sz w:val="28"/>
                <w:szCs w:val="28"/>
              </w:rPr>
            </w:rPrChange>
          </w:rPr>
          <w:fldChar w:fldCharType="separate"/>
        </w:r>
        <w:r w:rsidR="007E066C" w:rsidRPr="002F488A" w:rsidDel="000327B8">
          <w:rPr>
            <w:rStyle w:val="Collegamentoipertestuale"/>
            <w:color w:val="auto"/>
            <w:sz w:val="28"/>
            <w:szCs w:val="28"/>
            <w:rPrChange w:id="314" w:author="Claudio" w:date="2023-07-29T14:59:00Z">
              <w:rPr>
                <w:rStyle w:val="Collegamentoipertestuale"/>
                <w:b/>
                <w:sz w:val="28"/>
                <w:szCs w:val="28"/>
              </w:rPr>
            </w:rPrChange>
          </w:rPr>
          <w:delText xml:space="preserve">torneobaseballpool77@gmail.com </w:delText>
        </w:r>
        <w:r w:rsidR="000327B8" w:rsidRPr="002F488A" w:rsidDel="000327B8">
          <w:rPr>
            <w:rStyle w:val="Collegamentoipertestuale"/>
            <w:color w:val="auto"/>
            <w:sz w:val="28"/>
            <w:szCs w:val="28"/>
            <w:rPrChange w:id="315" w:author="Claudio" w:date="2023-07-29T14:59:00Z">
              <w:rPr>
                <w:rStyle w:val="Collegamentoipertestuale"/>
                <w:b/>
                <w:sz w:val="28"/>
                <w:szCs w:val="28"/>
              </w:rPr>
            </w:rPrChange>
          </w:rPr>
          <w:fldChar w:fldCharType="end"/>
        </w:r>
        <w:r w:rsidR="00FA1A74" w:rsidRPr="002F488A" w:rsidDel="000327B8">
          <w:rPr>
            <w:sz w:val="28"/>
            <w:szCs w:val="28"/>
            <w:rPrChange w:id="316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 ent</w:delText>
        </w:r>
        <w:r w:rsidR="00111791" w:rsidRPr="002F488A" w:rsidDel="000327B8">
          <w:rPr>
            <w:sz w:val="28"/>
            <w:szCs w:val="28"/>
            <w:rPrChange w:id="317" w:author="Claudio" w:date="2023-07-29T14:59:00Z">
              <w:rPr>
                <w:b/>
                <w:sz w:val="28"/>
                <w:szCs w:val="28"/>
              </w:rPr>
            </w:rPrChange>
          </w:rPr>
          <w:delText>ro e non oltre il 18 agosto 2020</w:delText>
        </w:r>
        <w:r w:rsidR="00FA1A74" w:rsidRPr="002F488A" w:rsidDel="000327B8">
          <w:rPr>
            <w:sz w:val="28"/>
            <w:szCs w:val="28"/>
            <w:rPrChange w:id="318" w:author="Claudio" w:date="2023-07-29T14:59:00Z">
              <w:rPr>
                <w:b/>
                <w:sz w:val="28"/>
                <w:szCs w:val="28"/>
              </w:rPr>
            </w:rPrChange>
          </w:rPr>
          <w:delText>).</w:delText>
        </w:r>
      </w:del>
    </w:p>
    <w:p w14:paraId="18D88892" w14:textId="77777777" w:rsidR="00E97902" w:rsidRPr="002F488A" w:rsidDel="000327B8" w:rsidRDefault="00E97902">
      <w:pPr>
        <w:rPr>
          <w:del w:id="319" w:author="Claudio" w:date="2023-04-13T19:38:00Z"/>
          <w:sz w:val="28"/>
          <w:szCs w:val="28"/>
        </w:rPr>
        <w:pPrChange w:id="320" w:author="Claudio" w:date="2023-06-18T19:58:00Z">
          <w:pPr>
            <w:ind w:left="1416"/>
          </w:pPr>
        </w:pPrChange>
      </w:pPr>
      <w:del w:id="321" w:author="Claudio" w:date="2023-04-13T19:38:00Z">
        <w:r w:rsidRPr="002F488A" w:rsidDel="000327B8">
          <w:rPr>
            <w:sz w:val="28"/>
            <w:szCs w:val="28"/>
          </w:rPr>
          <w:delText xml:space="preserve">Al momento dell’accettazione sarà cura delle società </w:delText>
        </w:r>
        <w:r w:rsidR="00FA1A74" w:rsidRPr="002F488A" w:rsidDel="000327B8">
          <w:rPr>
            <w:sz w:val="28"/>
            <w:szCs w:val="28"/>
          </w:rPr>
          <w:delText xml:space="preserve">organizzatrice verificare i seguenti documenti </w:delText>
        </w:r>
        <w:r w:rsidRPr="002F488A" w:rsidDel="000327B8">
          <w:rPr>
            <w:sz w:val="28"/>
            <w:szCs w:val="28"/>
          </w:rPr>
          <w:delText xml:space="preserve"> </w:delText>
        </w:r>
        <w:r w:rsidR="00FA1A74" w:rsidRPr="002F488A" w:rsidDel="000327B8">
          <w:rPr>
            <w:sz w:val="28"/>
            <w:szCs w:val="28"/>
          </w:rPr>
          <w:delText>degli atleti e accompagnatori</w:delText>
        </w:r>
      </w:del>
    </w:p>
    <w:p w14:paraId="45FC0BCD" w14:textId="77777777" w:rsidR="00E97902" w:rsidRPr="002F488A" w:rsidDel="000327B8" w:rsidRDefault="00E97902">
      <w:pPr>
        <w:rPr>
          <w:del w:id="322" w:author="Claudio" w:date="2023-04-13T19:38:00Z"/>
          <w:sz w:val="28"/>
          <w:szCs w:val="28"/>
        </w:rPr>
        <w:pPrChange w:id="323" w:author="Claudio" w:date="2023-06-18T19:58:00Z">
          <w:pPr>
            <w:ind w:left="708" w:firstLine="708"/>
          </w:pPr>
        </w:pPrChange>
      </w:pPr>
      <w:del w:id="324" w:author="Claudio" w:date="2023-04-13T19:38:00Z">
        <w:r w:rsidRPr="002F488A" w:rsidDel="000327B8">
          <w:rPr>
            <w:sz w:val="28"/>
            <w:szCs w:val="28"/>
          </w:rPr>
          <w:delText>(anche in copia)</w:delText>
        </w:r>
      </w:del>
    </w:p>
    <w:p w14:paraId="715D8B3D" w14:textId="77777777" w:rsidR="00E97902" w:rsidRPr="002F488A" w:rsidDel="000327B8" w:rsidRDefault="00E97902">
      <w:pPr>
        <w:rPr>
          <w:del w:id="325" w:author="Claudio" w:date="2023-04-13T19:38:00Z"/>
          <w:sz w:val="28"/>
          <w:szCs w:val="28"/>
        </w:rPr>
        <w:pPrChange w:id="326" w:author="Claudio" w:date="2023-06-18T19:58:00Z">
          <w:pPr>
            <w:ind w:left="708" w:firstLine="708"/>
          </w:pPr>
        </w:pPrChange>
      </w:pPr>
      <w:del w:id="327" w:author="Claudio" w:date="2023-04-13T19:38:00Z">
        <w:r w:rsidRPr="002F488A" w:rsidDel="000327B8">
          <w:rPr>
            <w:sz w:val="28"/>
            <w:szCs w:val="28"/>
          </w:rPr>
          <w:delText>CARTELLINO FIBS</w:delText>
        </w:r>
      </w:del>
    </w:p>
    <w:p w14:paraId="2CB3A636" w14:textId="77777777" w:rsidR="00E97902" w:rsidRPr="002F488A" w:rsidDel="000327B8" w:rsidRDefault="00E97902">
      <w:pPr>
        <w:rPr>
          <w:del w:id="328" w:author="Claudio" w:date="2023-04-13T19:38:00Z"/>
          <w:sz w:val="28"/>
          <w:szCs w:val="28"/>
        </w:rPr>
        <w:pPrChange w:id="329" w:author="Claudio" w:date="2023-06-18T19:58:00Z">
          <w:pPr>
            <w:ind w:left="708" w:firstLine="708"/>
          </w:pPr>
        </w:pPrChange>
      </w:pPr>
      <w:del w:id="330" w:author="Claudio" w:date="2023-04-13T19:38:00Z">
        <w:r w:rsidRPr="002F488A" w:rsidDel="000327B8">
          <w:rPr>
            <w:sz w:val="28"/>
            <w:szCs w:val="28"/>
          </w:rPr>
          <w:delText>CERTIFICATO SANITARIO (Idoneità sportiva)</w:delText>
        </w:r>
      </w:del>
    </w:p>
    <w:p w14:paraId="02FC339F" w14:textId="77777777" w:rsidR="00E97902" w:rsidRPr="002F488A" w:rsidDel="000327B8" w:rsidRDefault="00E97902">
      <w:pPr>
        <w:rPr>
          <w:del w:id="331" w:author="Claudio" w:date="2023-04-13T19:38:00Z"/>
          <w:sz w:val="28"/>
          <w:szCs w:val="28"/>
        </w:rPr>
        <w:pPrChange w:id="332" w:author="Claudio" w:date="2023-06-18T19:58:00Z">
          <w:pPr>
            <w:ind w:left="708" w:firstLine="708"/>
          </w:pPr>
        </w:pPrChange>
      </w:pPr>
      <w:del w:id="333" w:author="Claudio" w:date="2023-04-13T19:38:00Z">
        <w:r w:rsidRPr="002F488A" w:rsidDel="000327B8">
          <w:rPr>
            <w:sz w:val="28"/>
            <w:szCs w:val="28"/>
          </w:rPr>
          <w:delText>DOCUMENTO DI IDENTIT</w:delText>
        </w:r>
        <w:r w:rsidR="009F6460" w:rsidRPr="002F488A" w:rsidDel="000327B8">
          <w:rPr>
            <w:sz w:val="28"/>
            <w:szCs w:val="28"/>
          </w:rPr>
          <w:delText>À</w:delText>
        </w:r>
      </w:del>
    </w:p>
    <w:p w14:paraId="2055119D" w14:textId="77777777" w:rsidR="009F6460" w:rsidRPr="002F488A" w:rsidDel="000327B8" w:rsidRDefault="009F6460">
      <w:pPr>
        <w:rPr>
          <w:del w:id="334" w:author="Claudio" w:date="2023-04-13T19:38:00Z"/>
          <w:sz w:val="28"/>
          <w:szCs w:val="28"/>
        </w:rPr>
        <w:pPrChange w:id="335" w:author="Claudio" w:date="2023-06-18T19:58:00Z">
          <w:pPr>
            <w:ind w:left="708" w:firstLine="708"/>
          </w:pPr>
        </w:pPrChange>
      </w:pPr>
      <w:del w:id="336" w:author="Claudio" w:date="2023-04-13T19:38:00Z">
        <w:r w:rsidRPr="002F488A" w:rsidDel="000327B8">
          <w:rPr>
            <w:sz w:val="28"/>
            <w:szCs w:val="28"/>
          </w:rPr>
          <w:delText>NULLA OSTA IN CASO DI PROVENIENZA DA ALTRE SOCIETÀ</w:delText>
        </w:r>
      </w:del>
    </w:p>
    <w:p w14:paraId="7A916603" w14:textId="77777777" w:rsidR="00E97902" w:rsidRPr="002F488A" w:rsidDel="000327B8" w:rsidRDefault="00E97902">
      <w:pPr>
        <w:rPr>
          <w:del w:id="337" w:author="Claudio" w:date="2023-04-13T19:38:00Z"/>
          <w:sz w:val="28"/>
          <w:szCs w:val="28"/>
        </w:rPr>
        <w:pPrChange w:id="338" w:author="Claudio" w:date="2023-06-18T19:58:00Z">
          <w:pPr>
            <w:ind w:left="1416" w:hanging="1416"/>
          </w:pPr>
        </w:pPrChange>
      </w:pPr>
      <w:del w:id="339" w:author="Claudio" w:date="2023-04-13T19:38:00Z">
        <w:r w:rsidRPr="002F488A" w:rsidDel="000327B8">
          <w:rPr>
            <w:sz w:val="28"/>
            <w:szCs w:val="28"/>
            <w:rPrChange w:id="340" w:author="Claudio" w:date="2023-07-29T14:59:00Z">
              <w:rPr>
                <w:b/>
                <w:sz w:val="28"/>
                <w:szCs w:val="28"/>
              </w:rPr>
            </w:rPrChange>
          </w:rPr>
          <w:delText>ART 004</w:delText>
        </w:r>
        <w:r w:rsidRPr="002F488A" w:rsidDel="000327B8">
          <w:rPr>
            <w:sz w:val="28"/>
            <w:szCs w:val="28"/>
            <w:rPrChange w:id="341" w:author="Claudio" w:date="2023-07-29T14:59:00Z">
              <w:rPr>
                <w:b/>
                <w:sz w:val="28"/>
                <w:szCs w:val="28"/>
              </w:rPr>
            </w:rPrChange>
          </w:rPr>
          <w:tab/>
          <w:delText>La formula del Torneo sarà stabilita da un tabellone con formula</w:delText>
        </w:r>
        <w:r w:rsidR="00172619" w:rsidRPr="002F488A" w:rsidDel="000327B8">
          <w:rPr>
            <w:sz w:val="28"/>
            <w:szCs w:val="28"/>
          </w:rPr>
          <w:delText xml:space="preserve"> mista</w:delText>
        </w:r>
        <w:r w:rsidRPr="002F488A" w:rsidDel="000327B8">
          <w:rPr>
            <w:sz w:val="28"/>
            <w:szCs w:val="28"/>
          </w:rPr>
          <w:delText xml:space="preserve"> </w:delText>
        </w:r>
        <w:r w:rsidR="0012495F" w:rsidRPr="002F488A" w:rsidDel="000327B8">
          <w:rPr>
            <w:sz w:val="28"/>
            <w:szCs w:val="28"/>
          </w:rPr>
          <w:delText xml:space="preserve">   </w:delText>
        </w:r>
        <w:r w:rsidRPr="002F488A" w:rsidDel="000327B8">
          <w:rPr>
            <w:sz w:val="28"/>
            <w:szCs w:val="28"/>
          </w:rPr>
          <w:delText>all’italiana, e garantirà a tutte le formazioni la di</w:delText>
        </w:r>
        <w:r w:rsidR="00581B4E" w:rsidRPr="002F488A" w:rsidDel="000327B8">
          <w:rPr>
            <w:sz w:val="28"/>
            <w:szCs w:val="28"/>
          </w:rPr>
          <w:delText>sputa sicura di nr. 4 incontri ne</w:delText>
        </w:r>
        <w:r w:rsidRPr="002F488A" w:rsidDel="000327B8">
          <w:rPr>
            <w:sz w:val="28"/>
            <w:szCs w:val="28"/>
          </w:rPr>
          <w:delText xml:space="preserve">l corso di tutto il </w:delText>
        </w:r>
        <w:r w:rsidR="00553A29" w:rsidRPr="002F488A" w:rsidDel="000327B8">
          <w:rPr>
            <w:sz w:val="28"/>
            <w:szCs w:val="28"/>
          </w:rPr>
          <w:delText xml:space="preserve"> </w:delText>
        </w:r>
        <w:r w:rsidRPr="002F488A" w:rsidDel="000327B8">
          <w:rPr>
            <w:sz w:val="28"/>
            <w:szCs w:val="28"/>
          </w:rPr>
          <w:delText>Torneo.</w:delText>
        </w:r>
      </w:del>
    </w:p>
    <w:p w14:paraId="370377DA" w14:textId="77777777" w:rsidR="00E97902" w:rsidRPr="002F488A" w:rsidDel="000327B8" w:rsidRDefault="00E97902">
      <w:pPr>
        <w:rPr>
          <w:del w:id="342" w:author="Claudio" w:date="2023-04-13T19:38:00Z"/>
          <w:sz w:val="28"/>
          <w:szCs w:val="28"/>
        </w:rPr>
        <w:pPrChange w:id="343" w:author="Claudio" w:date="2023-06-18T19:58:00Z">
          <w:pPr>
            <w:ind w:left="1416"/>
          </w:pPr>
        </w:pPrChange>
      </w:pPr>
      <w:del w:id="344" w:author="Claudio" w:date="2023-04-13T19:38:00Z">
        <w:r w:rsidRPr="002F488A" w:rsidDel="000327B8">
          <w:rPr>
            <w:sz w:val="28"/>
            <w:szCs w:val="28"/>
          </w:rPr>
          <w:delText xml:space="preserve">Le formazioni partecipanti saranno </w:delText>
        </w:r>
        <w:r w:rsidR="007E066C" w:rsidRPr="002F488A" w:rsidDel="000327B8">
          <w:rPr>
            <w:sz w:val="28"/>
            <w:szCs w:val="28"/>
          </w:rPr>
          <w:delText xml:space="preserve"> 6</w:delText>
        </w:r>
        <w:r w:rsidR="003847A8" w:rsidRPr="002F488A" w:rsidDel="000327B8">
          <w:rPr>
            <w:sz w:val="28"/>
            <w:szCs w:val="28"/>
          </w:rPr>
          <w:delText xml:space="preserve"> per la categoria </w:delText>
        </w:r>
        <w:r w:rsidR="00581B4E" w:rsidRPr="002F488A" w:rsidDel="000327B8">
          <w:rPr>
            <w:sz w:val="28"/>
            <w:szCs w:val="28"/>
          </w:rPr>
          <w:delText>Under 15,</w:delText>
        </w:r>
        <w:r w:rsidRPr="002F488A" w:rsidDel="000327B8">
          <w:rPr>
            <w:sz w:val="28"/>
            <w:szCs w:val="28"/>
          </w:rPr>
          <w:delText xml:space="preserve"> d</w:delText>
        </w:r>
        <w:r w:rsidR="00581B4E" w:rsidRPr="002F488A" w:rsidDel="000327B8">
          <w:rPr>
            <w:sz w:val="28"/>
            <w:szCs w:val="28"/>
          </w:rPr>
          <w:delText>opo un girone di qualificazione</w:delText>
        </w:r>
        <w:r w:rsidRPr="002F488A" w:rsidDel="000327B8">
          <w:rPr>
            <w:sz w:val="28"/>
            <w:szCs w:val="28"/>
          </w:rPr>
          <w:delText xml:space="preserve"> che si ultimerà sabato sera, verrà stabilita una classifica che determinerà poi le finali  da disputare</w:delText>
        </w:r>
        <w:r w:rsidR="009F6460" w:rsidRPr="002F488A" w:rsidDel="000327B8">
          <w:rPr>
            <w:sz w:val="28"/>
            <w:szCs w:val="28"/>
          </w:rPr>
          <w:delText xml:space="preserve"> </w:delText>
        </w:r>
        <w:r w:rsidR="0012495F" w:rsidRPr="002F488A" w:rsidDel="000327B8">
          <w:rPr>
            <w:sz w:val="28"/>
            <w:szCs w:val="28"/>
          </w:rPr>
          <w:delText>domenica con</w:delText>
        </w:r>
        <w:r w:rsidR="00DE3AF7" w:rsidRPr="002F488A" w:rsidDel="000327B8">
          <w:rPr>
            <w:sz w:val="28"/>
            <w:szCs w:val="28"/>
          </w:rPr>
          <w:delText xml:space="preserve"> (Prima-seconda, terza-</w:delText>
        </w:r>
        <w:r w:rsidR="003847A8" w:rsidRPr="002F488A" w:rsidDel="000327B8">
          <w:rPr>
            <w:sz w:val="28"/>
            <w:szCs w:val="28"/>
          </w:rPr>
          <w:delText>quarta</w:delText>
        </w:r>
        <w:r w:rsidR="00C76970" w:rsidRPr="002F488A" w:rsidDel="000327B8">
          <w:rPr>
            <w:sz w:val="28"/>
            <w:szCs w:val="28"/>
          </w:rPr>
          <w:delText xml:space="preserve"> quinta sesta</w:delText>
        </w:r>
        <w:r w:rsidR="003847A8" w:rsidRPr="002F488A" w:rsidDel="000327B8">
          <w:rPr>
            <w:sz w:val="28"/>
            <w:szCs w:val="28"/>
          </w:rPr>
          <w:delText xml:space="preserve"> </w:delText>
        </w:r>
        <w:r w:rsidR="00DE3AF7" w:rsidRPr="002F488A" w:rsidDel="000327B8">
          <w:rPr>
            <w:sz w:val="28"/>
            <w:szCs w:val="28"/>
          </w:rPr>
          <w:delText>per la categoria</w:delText>
        </w:r>
        <w:r w:rsidR="00C76970" w:rsidRPr="002F488A" w:rsidDel="000327B8">
          <w:rPr>
            <w:sz w:val="28"/>
            <w:szCs w:val="28"/>
          </w:rPr>
          <w:delText xml:space="preserve"> </w:delText>
        </w:r>
        <w:r w:rsidR="00843974" w:rsidRPr="002F488A" w:rsidDel="000327B8">
          <w:rPr>
            <w:sz w:val="28"/>
            <w:szCs w:val="28"/>
          </w:rPr>
          <w:delText xml:space="preserve"> </w:delText>
        </w:r>
        <w:r w:rsidR="00DE3AF7" w:rsidRPr="002F488A" w:rsidDel="000327B8">
          <w:rPr>
            <w:sz w:val="28"/>
            <w:szCs w:val="28"/>
          </w:rPr>
          <w:delText xml:space="preserve"> </w:delText>
        </w:r>
        <w:r w:rsidR="00581B4E" w:rsidRPr="002F488A" w:rsidDel="000327B8">
          <w:rPr>
            <w:sz w:val="28"/>
            <w:szCs w:val="28"/>
          </w:rPr>
          <w:delText>Under 15</w:delText>
        </w:r>
        <w:r w:rsidR="003847A8" w:rsidRPr="002F488A" w:rsidDel="000327B8">
          <w:rPr>
            <w:sz w:val="28"/>
            <w:szCs w:val="28"/>
          </w:rPr>
          <w:delText>)</w:delText>
        </w:r>
        <w:r w:rsidR="009F6460" w:rsidRPr="002F488A" w:rsidDel="000327B8">
          <w:rPr>
            <w:sz w:val="28"/>
            <w:szCs w:val="28"/>
          </w:rPr>
          <w:delText>.</w:delText>
        </w:r>
      </w:del>
    </w:p>
    <w:p w14:paraId="1B19BC4A" w14:textId="77777777" w:rsidR="00553A29" w:rsidRPr="002F488A" w:rsidDel="000327B8" w:rsidRDefault="00553A29">
      <w:pPr>
        <w:rPr>
          <w:del w:id="345" w:author="Claudio" w:date="2023-04-13T19:38:00Z"/>
          <w:sz w:val="28"/>
          <w:szCs w:val="28"/>
        </w:rPr>
        <w:pPrChange w:id="346" w:author="Claudio" w:date="2023-06-18T19:58:00Z">
          <w:pPr>
            <w:ind w:left="1416"/>
          </w:pPr>
        </w:pPrChange>
      </w:pPr>
      <w:del w:id="347" w:author="Claudio" w:date="2023-04-13T19:38:00Z">
        <w:r w:rsidRPr="002F488A" w:rsidDel="000327B8">
          <w:rPr>
            <w:sz w:val="28"/>
            <w:szCs w:val="28"/>
          </w:rPr>
          <w:delText>Per la Cat.Under 12 si disputerà un QUADRANGOLARE IN GIORNATA (SABATO 26/08/23) con tre(2) partite diqualificazione e una di finale (3 incontri Tot)</w:delText>
        </w:r>
      </w:del>
    </w:p>
    <w:p w14:paraId="45593168" w14:textId="77777777" w:rsidR="00E97902" w:rsidRPr="002F488A" w:rsidDel="000327B8" w:rsidRDefault="00E97902">
      <w:pPr>
        <w:rPr>
          <w:del w:id="348" w:author="Claudio" w:date="2023-04-13T19:38:00Z"/>
          <w:sz w:val="28"/>
          <w:szCs w:val="28"/>
        </w:rPr>
        <w:pPrChange w:id="349" w:author="Claudio" w:date="2023-06-18T19:58:00Z">
          <w:pPr>
            <w:ind w:left="1416"/>
          </w:pPr>
        </w:pPrChange>
      </w:pPr>
      <w:del w:id="350" w:author="Claudio" w:date="2023-04-13T19:38:00Z">
        <w:r w:rsidRPr="002F488A" w:rsidDel="000327B8">
          <w:rPr>
            <w:sz w:val="28"/>
            <w:szCs w:val="28"/>
          </w:rPr>
          <w:delText>Le squadre Home team nella fase di qualificazione (Ven-Sab) saranno decise dal tabellone, mentre nelle finali (Domenica) saranno a sorteggio.</w:delText>
        </w:r>
      </w:del>
    </w:p>
    <w:p w14:paraId="09C94A69" w14:textId="77777777" w:rsidR="00DE5AEE" w:rsidRPr="002F488A" w:rsidDel="000327B8" w:rsidRDefault="0079297C">
      <w:pPr>
        <w:rPr>
          <w:del w:id="351" w:author="Claudio" w:date="2023-04-13T19:38:00Z"/>
          <w:sz w:val="28"/>
          <w:szCs w:val="28"/>
        </w:rPr>
        <w:pPrChange w:id="352" w:author="Claudio" w:date="2023-06-18T19:58:00Z">
          <w:pPr>
            <w:ind w:left="1416"/>
          </w:pPr>
        </w:pPrChange>
      </w:pPr>
      <w:del w:id="353" w:author="Claudio" w:date="2023-04-13T19:38:00Z">
        <w:r w:rsidRPr="002F488A" w:rsidDel="000327B8">
          <w:rPr>
            <w:sz w:val="28"/>
            <w:szCs w:val="28"/>
          </w:rPr>
          <w:delText>La quota di partecipazione al torneo copre le spese di vitto ed alloggio relative a 13 Atleti e 2 Tecnici. Per ogni tecnico o Atleta eccedente il predetto numero di 15 (previa autorizzazione dell’organizzazione) sarà previsto il pagamento dei pasti aggiuntivi.</w:delText>
        </w:r>
        <w:r w:rsidR="00553A29" w:rsidRPr="002F488A" w:rsidDel="000327B8">
          <w:rPr>
            <w:sz w:val="28"/>
            <w:szCs w:val="28"/>
          </w:rPr>
          <w:delText xml:space="preserve"> 10</w:delText>
        </w:r>
      </w:del>
    </w:p>
    <w:p w14:paraId="0A3859A4" w14:textId="77777777" w:rsidR="00E97902" w:rsidRPr="002F488A" w:rsidDel="000327B8" w:rsidRDefault="00E97902">
      <w:pPr>
        <w:rPr>
          <w:del w:id="354" w:author="Claudio" w:date="2023-04-13T19:38:00Z"/>
          <w:sz w:val="28"/>
          <w:szCs w:val="28"/>
        </w:rPr>
        <w:pPrChange w:id="355" w:author="Claudio" w:date="2023-06-18T19:58:00Z">
          <w:pPr>
            <w:ind w:left="1416"/>
          </w:pPr>
        </w:pPrChange>
      </w:pPr>
      <w:del w:id="356" w:author="Claudio" w:date="2023-04-13T19:38:00Z">
        <w:r w:rsidRPr="002F488A" w:rsidDel="000327B8">
          <w:rPr>
            <w:sz w:val="28"/>
            <w:szCs w:val="28"/>
          </w:rPr>
          <w:delText xml:space="preserve">Nel </w:delText>
        </w:r>
        <w:r w:rsidR="00491A97" w:rsidRPr="002F488A" w:rsidDel="000327B8">
          <w:rPr>
            <w:sz w:val="28"/>
            <w:szCs w:val="28"/>
          </w:rPr>
          <w:delText>Dugout</w:delText>
        </w:r>
        <w:r w:rsidRPr="002F488A" w:rsidDel="000327B8">
          <w:rPr>
            <w:sz w:val="28"/>
            <w:szCs w:val="28"/>
          </w:rPr>
          <w:delText xml:space="preserve"> sono ammessi</w:delText>
        </w:r>
        <w:r w:rsidR="00DE5AEE" w:rsidRPr="002F488A" w:rsidDel="000327B8">
          <w:rPr>
            <w:sz w:val="28"/>
            <w:szCs w:val="28"/>
          </w:rPr>
          <w:delText xml:space="preserve"> pero’ </w:delText>
        </w:r>
        <w:r w:rsidRPr="002F488A" w:rsidDel="000327B8">
          <w:rPr>
            <w:sz w:val="28"/>
            <w:szCs w:val="28"/>
          </w:rPr>
          <w:delText xml:space="preserve"> nr.</w:delText>
        </w:r>
        <w:r w:rsidR="00DE3AF7" w:rsidRPr="002F488A" w:rsidDel="000327B8">
          <w:rPr>
            <w:sz w:val="28"/>
            <w:szCs w:val="28"/>
          </w:rPr>
          <w:delText xml:space="preserve"> </w:delText>
        </w:r>
        <w:r w:rsidRPr="002F488A" w:rsidDel="000327B8">
          <w:rPr>
            <w:sz w:val="28"/>
            <w:szCs w:val="28"/>
          </w:rPr>
          <w:delText>2 tecnici –</w:delText>
        </w:r>
        <w:r w:rsidR="009F6460" w:rsidRPr="002F488A" w:rsidDel="000327B8">
          <w:rPr>
            <w:sz w:val="28"/>
            <w:szCs w:val="28"/>
          </w:rPr>
          <w:delText xml:space="preserve"> </w:delText>
        </w:r>
        <w:r w:rsidRPr="002F488A" w:rsidDel="000327B8">
          <w:rPr>
            <w:sz w:val="28"/>
            <w:szCs w:val="28"/>
          </w:rPr>
          <w:delText>nr</w:delText>
        </w:r>
        <w:r w:rsidR="009F6460" w:rsidRPr="002F488A" w:rsidDel="000327B8">
          <w:rPr>
            <w:sz w:val="28"/>
            <w:szCs w:val="28"/>
          </w:rPr>
          <w:delText>.</w:delText>
        </w:r>
        <w:r w:rsidRPr="002F488A" w:rsidDel="000327B8">
          <w:rPr>
            <w:sz w:val="28"/>
            <w:szCs w:val="28"/>
          </w:rPr>
          <w:delText xml:space="preserve"> 13 Atleti</w:delText>
        </w:r>
        <w:r w:rsidR="00581B4E" w:rsidRPr="002F488A" w:rsidDel="000327B8">
          <w:rPr>
            <w:sz w:val="28"/>
            <w:szCs w:val="28"/>
          </w:rPr>
          <w:delText xml:space="preserve"> (o piu’)</w:delText>
        </w:r>
        <w:r w:rsidR="009F6460" w:rsidRPr="002F488A" w:rsidDel="000327B8">
          <w:rPr>
            <w:sz w:val="28"/>
            <w:szCs w:val="28"/>
          </w:rPr>
          <w:delText xml:space="preserve"> </w:delText>
        </w:r>
        <w:r w:rsidRPr="002F488A" w:rsidDel="000327B8">
          <w:rPr>
            <w:sz w:val="28"/>
            <w:szCs w:val="28"/>
          </w:rPr>
          <w:delText xml:space="preserve"> nr. 2 Dirigenti Accompagnatori</w:delText>
        </w:r>
      </w:del>
    </w:p>
    <w:p w14:paraId="2ED3A499" w14:textId="77777777" w:rsidR="00E97902" w:rsidRPr="002F488A" w:rsidDel="000327B8" w:rsidRDefault="00172619">
      <w:pPr>
        <w:rPr>
          <w:del w:id="357" w:author="Claudio" w:date="2023-04-13T19:38:00Z"/>
          <w:sz w:val="28"/>
          <w:szCs w:val="28"/>
        </w:rPr>
        <w:pPrChange w:id="358" w:author="Claudio" w:date="2023-06-18T19:58:00Z">
          <w:pPr>
            <w:ind w:left="1416"/>
          </w:pPr>
        </w:pPrChange>
      </w:pPr>
      <w:del w:id="359" w:author="Claudio" w:date="2023-04-13T19:38:00Z">
        <w:r w:rsidRPr="002F488A" w:rsidDel="000327B8">
          <w:rPr>
            <w:sz w:val="28"/>
            <w:szCs w:val="28"/>
          </w:rPr>
          <w:delText>Il comitato organizzatore si riserva di accettare pi</w:delText>
        </w:r>
        <w:r w:rsidR="009F6460" w:rsidRPr="002F488A" w:rsidDel="000327B8">
          <w:rPr>
            <w:sz w:val="28"/>
            <w:szCs w:val="28"/>
          </w:rPr>
          <w:delText>ù</w:delText>
        </w:r>
        <w:r w:rsidR="00DE3AF7" w:rsidRPr="002F488A" w:rsidDel="000327B8">
          <w:rPr>
            <w:sz w:val="28"/>
            <w:szCs w:val="28"/>
          </w:rPr>
          <w:delText xml:space="preserve"> atleti iscritti al torneo </w:delText>
        </w:r>
        <w:r w:rsidRPr="002F488A" w:rsidDel="000327B8">
          <w:rPr>
            <w:sz w:val="28"/>
            <w:szCs w:val="28"/>
          </w:rPr>
          <w:delText>mantene</w:delText>
        </w:r>
        <w:r w:rsidR="0022392D" w:rsidRPr="002F488A" w:rsidDel="000327B8">
          <w:rPr>
            <w:sz w:val="28"/>
            <w:szCs w:val="28"/>
          </w:rPr>
          <w:delText>n</w:delText>
        </w:r>
        <w:r w:rsidRPr="002F488A" w:rsidDel="000327B8">
          <w:rPr>
            <w:sz w:val="28"/>
            <w:szCs w:val="28"/>
          </w:rPr>
          <w:delText>do invariata la regola di campo qui sopra citata.</w:delText>
        </w:r>
      </w:del>
    </w:p>
    <w:p w14:paraId="085E4805" w14:textId="77777777" w:rsidR="00B50FE2" w:rsidRPr="002F488A" w:rsidDel="000327B8" w:rsidRDefault="00B50FE2">
      <w:pPr>
        <w:rPr>
          <w:del w:id="360" w:author="Claudio" w:date="2023-04-13T19:38:00Z"/>
          <w:sz w:val="28"/>
          <w:szCs w:val="28"/>
          <w:rPrChange w:id="361" w:author="Claudio" w:date="2023-07-29T14:59:00Z">
            <w:rPr>
              <w:del w:id="362" w:author="Claudio" w:date="2023-04-13T19:38:00Z"/>
              <w:b/>
              <w:sz w:val="28"/>
              <w:szCs w:val="28"/>
            </w:rPr>
          </w:rPrChange>
        </w:rPr>
      </w:pPr>
    </w:p>
    <w:p w14:paraId="23FD9167" w14:textId="77777777" w:rsidR="00E97902" w:rsidRPr="002F488A" w:rsidDel="000327B8" w:rsidRDefault="00E97902">
      <w:pPr>
        <w:rPr>
          <w:del w:id="363" w:author="Claudio" w:date="2023-04-13T19:38:00Z"/>
          <w:sz w:val="28"/>
          <w:szCs w:val="28"/>
          <w:rPrChange w:id="364" w:author="Claudio" w:date="2023-07-29T14:59:00Z">
            <w:rPr>
              <w:del w:id="365" w:author="Claudio" w:date="2023-04-13T19:38:00Z"/>
              <w:b/>
              <w:sz w:val="28"/>
              <w:szCs w:val="28"/>
            </w:rPr>
          </w:rPrChange>
        </w:rPr>
      </w:pPr>
      <w:del w:id="366" w:author="Claudio" w:date="2023-04-13T19:38:00Z">
        <w:r w:rsidRPr="002F488A" w:rsidDel="000327B8">
          <w:rPr>
            <w:sz w:val="28"/>
            <w:szCs w:val="28"/>
            <w:rPrChange w:id="367" w:author="Claudio" w:date="2023-07-29T14:59:00Z">
              <w:rPr>
                <w:b/>
                <w:sz w:val="28"/>
                <w:szCs w:val="28"/>
              </w:rPr>
            </w:rPrChange>
          </w:rPr>
          <w:delText>ART 005</w:delText>
        </w:r>
        <w:r w:rsidRPr="002F488A" w:rsidDel="000327B8">
          <w:rPr>
            <w:sz w:val="28"/>
            <w:szCs w:val="28"/>
          </w:rPr>
          <w:tab/>
          <w:delText xml:space="preserve">La durata degli incontri sarà di </w:delText>
        </w:r>
        <w:r w:rsidR="00DE3AF7" w:rsidRPr="002F488A" w:rsidDel="000327B8">
          <w:rPr>
            <w:sz w:val="28"/>
            <w:szCs w:val="28"/>
          </w:rPr>
          <w:delText xml:space="preserve">h. </w:delText>
        </w:r>
        <w:r w:rsidR="00B535AC" w:rsidRPr="002F488A" w:rsidDel="000327B8">
          <w:rPr>
            <w:sz w:val="28"/>
            <w:szCs w:val="28"/>
            <w:rPrChange w:id="368" w:author="Claudio" w:date="2023-07-29T14:59:00Z">
              <w:rPr>
                <w:b/>
                <w:sz w:val="28"/>
                <w:szCs w:val="28"/>
              </w:rPr>
            </w:rPrChange>
          </w:rPr>
          <w:delText>1.3</w:delText>
        </w:r>
        <w:r w:rsidR="00172619" w:rsidRPr="002F488A" w:rsidDel="000327B8">
          <w:rPr>
            <w:sz w:val="28"/>
            <w:szCs w:val="28"/>
            <w:rPrChange w:id="369" w:author="Claudio" w:date="2023-07-29T14:59:00Z">
              <w:rPr>
                <w:b/>
                <w:sz w:val="28"/>
                <w:szCs w:val="28"/>
              </w:rPr>
            </w:rPrChange>
          </w:rPr>
          <w:delText>0</w:delText>
        </w:r>
        <w:r w:rsidRPr="002F488A" w:rsidDel="000327B8">
          <w:rPr>
            <w:sz w:val="28"/>
            <w:szCs w:val="28"/>
            <w:rPrChange w:id="370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 oppure di max 5 inning, con il limite di </w:delText>
        </w:r>
        <w:r w:rsidR="00172619" w:rsidRPr="002F488A" w:rsidDel="000327B8">
          <w:rPr>
            <w:sz w:val="28"/>
            <w:szCs w:val="28"/>
            <w:rPrChange w:id="371" w:author="Claudio" w:date="2023-07-29T14:59:00Z">
              <w:rPr>
                <w:b/>
                <w:sz w:val="28"/>
                <w:szCs w:val="28"/>
              </w:rPr>
            </w:rPrChange>
          </w:rPr>
          <w:delText>max 5</w:delText>
        </w:r>
        <w:r w:rsidRPr="002F488A" w:rsidDel="000327B8">
          <w:rPr>
            <w:sz w:val="28"/>
            <w:szCs w:val="28"/>
            <w:rPrChange w:id="372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 punti</w:delText>
        </w:r>
      </w:del>
    </w:p>
    <w:p w14:paraId="51BFEEFD" w14:textId="77777777" w:rsidR="00E97902" w:rsidRPr="002F488A" w:rsidDel="000327B8" w:rsidRDefault="00E97902">
      <w:pPr>
        <w:rPr>
          <w:del w:id="373" w:author="Claudio" w:date="2023-04-13T19:38:00Z"/>
          <w:sz w:val="28"/>
          <w:szCs w:val="28"/>
          <w:rPrChange w:id="374" w:author="Claudio" w:date="2023-07-29T14:59:00Z">
            <w:rPr>
              <w:del w:id="375" w:author="Claudio" w:date="2023-04-13T19:38:00Z"/>
              <w:b/>
              <w:sz w:val="28"/>
              <w:szCs w:val="28"/>
            </w:rPr>
          </w:rPrChange>
        </w:rPr>
        <w:pPrChange w:id="376" w:author="Claudio" w:date="2023-06-18T19:58:00Z">
          <w:pPr>
            <w:ind w:left="708" w:firstLine="708"/>
          </w:pPr>
        </w:pPrChange>
      </w:pPr>
      <w:del w:id="377" w:author="Claudio" w:date="2023-04-13T19:38:00Z">
        <w:r w:rsidRPr="002F488A" w:rsidDel="000327B8">
          <w:rPr>
            <w:sz w:val="28"/>
            <w:szCs w:val="28"/>
            <w:rPrChange w:id="378" w:author="Claudio" w:date="2023-07-29T14:59:00Z">
              <w:rPr>
                <w:b/>
                <w:sz w:val="28"/>
                <w:szCs w:val="28"/>
              </w:rPr>
            </w:rPrChange>
          </w:rPr>
          <w:delText>per inning</w:delText>
        </w:r>
        <w:r w:rsidR="009F6460" w:rsidRPr="002F488A" w:rsidDel="000327B8">
          <w:rPr>
            <w:sz w:val="28"/>
            <w:szCs w:val="28"/>
            <w:rPrChange w:id="379" w:author="Claudio" w:date="2023-07-29T14:59:00Z">
              <w:rPr>
                <w:b/>
                <w:sz w:val="28"/>
                <w:szCs w:val="28"/>
              </w:rPr>
            </w:rPrChange>
          </w:rPr>
          <w:delText>.</w:delText>
        </w:r>
      </w:del>
    </w:p>
    <w:p w14:paraId="4B404031" w14:textId="77777777" w:rsidR="00E97902" w:rsidRPr="002F488A" w:rsidDel="000327B8" w:rsidRDefault="00E97902">
      <w:pPr>
        <w:rPr>
          <w:del w:id="380" w:author="Claudio" w:date="2023-04-13T19:38:00Z"/>
          <w:sz w:val="28"/>
          <w:szCs w:val="28"/>
          <w:rPrChange w:id="381" w:author="Claudio" w:date="2023-07-29T14:59:00Z">
            <w:rPr>
              <w:del w:id="382" w:author="Claudio" w:date="2023-04-13T19:38:00Z"/>
              <w:b/>
              <w:sz w:val="28"/>
              <w:szCs w:val="28"/>
            </w:rPr>
          </w:rPrChange>
        </w:rPr>
        <w:pPrChange w:id="383" w:author="Claudio" w:date="2023-06-18T19:58:00Z">
          <w:pPr>
            <w:ind w:left="708" w:firstLine="708"/>
          </w:pPr>
        </w:pPrChange>
      </w:pPr>
      <w:del w:id="384" w:author="Claudio" w:date="2023-04-13T19:38:00Z">
        <w:r w:rsidRPr="002F488A" w:rsidDel="000327B8">
          <w:rPr>
            <w:sz w:val="28"/>
            <w:szCs w:val="28"/>
            <w:rPrChange w:id="385" w:author="Claudio" w:date="2023-07-29T14:59:00Z">
              <w:rPr>
                <w:b/>
                <w:sz w:val="28"/>
                <w:szCs w:val="28"/>
              </w:rPr>
            </w:rPrChange>
          </w:rPr>
          <w:delText>Nessun</w:delText>
        </w:r>
        <w:r w:rsidR="0062053A" w:rsidRPr="002F488A" w:rsidDel="000327B8">
          <w:rPr>
            <w:sz w:val="28"/>
            <w:szCs w:val="28"/>
            <w:rPrChange w:id="386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 nuovo</w:delText>
        </w:r>
        <w:r w:rsidRPr="002F488A" w:rsidDel="000327B8">
          <w:rPr>
            <w:sz w:val="28"/>
            <w:szCs w:val="28"/>
            <w:rPrChange w:id="387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 inning avrà iniz</w:delText>
        </w:r>
        <w:r w:rsidR="00172619" w:rsidRPr="002F488A" w:rsidDel="000327B8">
          <w:rPr>
            <w:sz w:val="28"/>
            <w:szCs w:val="28"/>
            <w:rPrChange w:id="388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io quando </w:delText>
        </w:r>
        <w:r w:rsidR="004E4435" w:rsidRPr="002F488A" w:rsidDel="000327B8">
          <w:rPr>
            <w:sz w:val="28"/>
            <w:szCs w:val="28"/>
            <w:rPrChange w:id="389" w:author="Claudio" w:date="2023-07-29T14:59:00Z">
              <w:rPr>
                <w:b/>
                <w:sz w:val="28"/>
                <w:szCs w:val="28"/>
              </w:rPr>
            </w:rPrChange>
          </w:rPr>
          <w:delText>saranno</w:delText>
        </w:r>
        <w:r w:rsidR="00B535AC" w:rsidRPr="002F488A" w:rsidDel="000327B8">
          <w:rPr>
            <w:sz w:val="28"/>
            <w:szCs w:val="28"/>
            <w:rPrChange w:id="390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 trascorse  h.</w:delText>
        </w:r>
        <w:r w:rsidR="009F6460" w:rsidRPr="002F488A" w:rsidDel="000327B8">
          <w:rPr>
            <w:sz w:val="28"/>
            <w:szCs w:val="28"/>
            <w:rPrChange w:id="391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 </w:delText>
        </w:r>
        <w:r w:rsidR="00B535AC" w:rsidRPr="002F488A" w:rsidDel="000327B8">
          <w:rPr>
            <w:sz w:val="28"/>
            <w:szCs w:val="28"/>
            <w:rPrChange w:id="392" w:author="Claudio" w:date="2023-07-29T14:59:00Z">
              <w:rPr>
                <w:b/>
                <w:sz w:val="28"/>
                <w:szCs w:val="28"/>
              </w:rPr>
            </w:rPrChange>
          </w:rPr>
          <w:delText>1.15</w:delText>
        </w:r>
        <w:r w:rsidRPr="002F488A" w:rsidDel="000327B8">
          <w:rPr>
            <w:sz w:val="28"/>
            <w:szCs w:val="28"/>
            <w:rPrChange w:id="393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 dall’inizio gara</w:delText>
        </w:r>
        <w:r w:rsidR="009F6460" w:rsidRPr="002F488A" w:rsidDel="000327B8">
          <w:rPr>
            <w:sz w:val="28"/>
            <w:szCs w:val="28"/>
            <w:rPrChange w:id="394" w:author="Claudio" w:date="2023-07-29T14:59:00Z">
              <w:rPr>
                <w:b/>
                <w:sz w:val="28"/>
                <w:szCs w:val="28"/>
              </w:rPr>
            </w:rPrChange>
          </w:rPr>
          <w:delText>.</w:delText>
        </w:r>
      </w:del>
    </w:p>
    <w:p w14:paraId="7AEB814C" w14:textId="77777777" w:rsidR="00E97902" w:rsidRPr="002F488A" w:rsidDel="000327B8" w:rsidRDefault="00E97902">
      <w:pPr>
        <w:rPr>
          <w:del w:id="395" w:author="Claudio" w:date="2023-04-13T19:38:00Z"/>
          <w:sz w:val="28"/>
          <w:szCs w:val="28"/>
          <w:rPrChange w:id="396" w:author="Claudio" w:date="2023-07-29T14:59:00Z">
            <w:rPr>
              <w:del w:id="397" w:author="Claudio" w:date="2023-04-13T19:38:00Z"/>
              <w:b/>
              <w:sz w:val="28"/>
              <w:szCs w:val="28"/>
            </w:rPr>
          </w:rPrChange>
        </w:rPr>
        <w:pPrChange w:id="398" w:author="Claudio" w:date="2023-06-18T19:58:00Z">
          <w:pPr>
            <w:ind w:left="708" w:firstLine="708"/>
          </w:pPr>
        </w:pPrChange>
      </w:pPr>
      <w:del w:id="399" w:author="Claudio" w:date="2023-04-13T19:38:00Z">
        <w:r w:rsidRPr="002F488A" w:rsidDel="000327B8">
          <w:rPr>
            <w:sz w:val="28"/>
            <w:szCs w:val="28"/>
            <w:rPrChange w:id="400" w:author="Claudio" w:date="2023-07-29T14:59:00Z">
              <w:rPr>
                <w:b/>
                <w:sz w:val="28"/>
                <w:szCs w:val="28"/>
              </w:rPr>
            </w:rPrChange>
          </w:rPr>
          <w:delText>L’Home team in caso di vantaggio completerà comunque la parte offensiva.</w:delText>
        </w:r>
      </w:del>
    </w:p>
    <w:p w14:paraId="37CC3739" w14:textId="77777777" w:rsidR="00E97902" w:rsidRPr="002F488A" w:rsidDel="000327B8" w:rsidRDefault="00702E58">
      <w:pPr>
        <w:rPr>
          <w:del w:id="401" w:author="Claudio" w:date="2023-04-13T19:38:00Z"/>
          <w:sz w:val="28"/>
          <w:szCs w:val="28"/>
        </w:rPr>
        <w:pPrChange w:id="402" w:author="Claudio" w:date="2023-06-18T19:58:00Z">
          <w:pPr>
            <w:ind w:left="708" w:firstLine="708"/>
          </w:pPr>
        </w:pPrChange>
      </w:pPr>
      <w:del w:id="403" w:author="Claudio" w:date="2023-04-13T19:38:00Z">
        <w:r w:rsidRPr="002F488A" w:rsidDel="000327B8">
          <w:rPr>
            <w:sz w:val="28"/>
            <w:szCs w:val="28"/>
          </w:rPr>
          <w:delText>N</w:delText>
        </w:r>
        <w:r w:rsidR="00E97902" w:rsidRPr="002F488A" w:rsidDel="000327B8">
          <w:rPr>
            <w:sz w:val="28"/>
            <w:szCs w:val="28"/>
          </w:rPr>
          <w:delText xml:space="preserve">elle fasi di qualificazione </w:delText>
        </w:r>
        <w:r w:rsidR="00506FEE" w:rsidRPr="002F488A" w:rsidDel="000327B8">
          <w:rPr>
            <w:sz w:val="28"/>
            <w:szCs w:val="28"/>
          </w:rPr>
          <w:delText xml:space="preserve">in caso di pareggio si giocherà </w:delText>
        </w:r>
        <w:r w:rsidRPr="002F488A" w:rsidDel="000327B8">
          <w:rPr>
            <w:sz w:val="28"/>
            <w:szCs w:val="28"/>
          </w:rPr>
          <w:delText>max</w:delText>
        </w:r>
        <w:r w:rsidR="00581B4E" w:rsidRPr="002F488A" w:rsidDel="000327B8">
          <w:rPr>
            <w:sz w:val="28"/>
            <w:szCs w:val="28"/>
          </w:rPr>
          <w:delText>.</w:delText>
        </w:r>
        <w:r w:rsidR="00C4456D" w:rsidRPr="002F488A" w:rsidDel="000327B8">
          <w:rPr>
            <w:sz w:val="28"/>
            <w:szCs w:val="28"/>
          </w:rPr>
          <w:delText xml:space="preserve"> </w:delText>
        </w:r>
        <w:r w:rsidR="008974F4" w:rsidRPr="002F488A" w:rsidDel="000327B8">
          <w:rPr>
            <w:sz w:val="28"/>
            <w:szCs w:val="28"/>
          </w:rPr>
          <w:delText>2</w:delText>
        </w:r>
        <w:r w:rsidR="00506FEE" w:rsidRPr="002F488A" w:rsidDel="000327B8">
          <w:rPr>
            <w:sz w:val="28"/>
            <w:szCs w:val="28"/>
          </w:rPr>
          <w:delText xml:space="preserve"> </w:delText>
        </w:r>
        <w:r w:rsidR="00581B4E" w:rsidRPr="002F488A" w:rsidDel="000327B8">
          <w:rPr>
            <w:sz w:val="28"/>
            <w:szCs w:val="28"/>
          </w:rPr>
          <w:delText>Tie-Break</w:delText>
        </w:r>
      </w:del>
    </w:p>
    <w:p w14:paraId="306F4DDD" w14:textId="77777777" w:rsidR="00702E58" w:rsidRPr="002F488A" w:rsidDel="000327B8" w:rsidRDefault="00C4456D">
      <w:pPr>
        <w:rPr>
          <w:del w:id="404" w:author="Claudio" w:date="2023-04-13T19:38:00Z"/>
          <w:sz w:val="28"/>
          <w:szCs w:val="28"/>
        </w:rPr>
        <w:pPrChange w:id="405" w:author="Claudio" w:date="2023-06-18T19:58:00Z">
          <w:pPr>
            <w:ind w:left="1416"/>
          </w:pPr>
        </w:pPrChange>
      </w:pPr>
      <w:del w:id="406" w:author="Claudio" w:date="2023-04-13T19:38:00Z">
        <w:r w:rsidRPr="002F488A" w:rsidDel="000327B8">
          <w:rPr>
            <w:sz w:val="28"/>
            <w:szCs w:val="28"/>
          </w:rPr>
          <w:delText>Dopodiché</w:delText>
        </w:r>
        <w:r w:rsidR="00702E58" w:rsidRPr="002F488A" w:rsidDel="000327B8">
          <w:rPr>
            <w:sz w:val="28"/>
            <w:szCs w:val="28"/>
          </w:rPr>
          <w:delText xml:space="preserve">  per determinare la squadra vincente varrà la regola del sorteggio, effettuato dai        due Manager e dall’arbitro Capo.</w:delText>
        </w:r>
      </w:del>
    </w:p>
    <w:p w14:paraId="390AEE0E" w14:textId="77777777" w:rsidR="00E97902" w:rsidRPr="002F488A" w:rsidDel="000327B8" w:rsidRDefault="00E97902">
      <w:pPr>
        <w:rPr>
          <w:del w:id="407" w:author="Claudio" w:date="2023-04-13T19:38:00Z"/>
          <w:sz w:val="28"/>
          <w:szCs w:val="28"/>
        </w:rPr>
        <w:pPrChange w:id="408" w:author="Claudio" w:date="2023-06-18T19:58:00Z">
          <w:pPr>
            <w:ind w:left="708" w:firstLine="708"/>
          </w:pPr>
        </w:pPrChange>
      </w:pPr>
      <w:del w:id="409" w:author="Claudio" w:date="2023-04-13T19:38:00Z">
        <w:r w:rsidRPr="002F488A" w:rsidDel="000327B8">
          <w:rPr>
            <w:sz w:val="28"/>
            <w:szCs w:val="28"/>
          </w:rPr>
          <w:delText xml:space="preserve">Nel determinare la Classifica </w:delText>
        </w:r>
        <w:r w:rsidR="00702E58" w:rsidRPr="002F488A" w:rsidDel="000327B8">
          <w:rPr>
            <w:sz w:val="28"/>
            <w:szCs w:val="28"/>
          </w:rPr>
          <w:delText>in caso di pari vittorie</w:delText>
        </w:r>
        <w:r w:rsidRPr="002F488A" w:rsidDel="000327B8">
          <w:rPr>
            <w:sz w:val="28"/>
            <w:szCs w:val="28"/>
          </w:rPr>
          <w:delText xml:space="preserve"> si terrà conto dei seguenti parametri:</w:delText>
        </w:r>
      </w:del>
    </w:p>
    <w:p w14:paraId="735B4F99" w14:textId="77777777" w:rsidR="009F6460" w:rsidRPr="002F488A" w:rsidDel="000327B8" w:rsidRDefault="00E97902">
      <w:pPr>
        <w:rPr>
          <w:del w:id="410" w:author="Claudio" w:date="2023-04-13T19:38:00Z"/>
          <w:sz w:val="28"/>
          <w:szCs w:val="28"/>
        </w:rPr>
        <w:pPrChange w:id="411" w:author="Claudio" w:date="2023-06-18T19:58:00Z">
          <w:pPr>
            <w:ind w:left="708" w:firstLine="708"/>
          </w:pPr>
        </w:pPrChange>
      </w:pPr>
      <w:del w:id="412" w:author="Claudio" w:date="2023-04-13T19:38:00Z">
        <w:r w:rsidRPr="002F488A" w:rsidDel="000327B8">
          <w:rPr>
            <w:sz w:val="28"/>
            <w:szCs w:val="28"/>
          </w:rPr>
          <w:delText>-</w:delText>
        </w:r>
        <w:r w:rsidR="009F6460" w:rsidRPr="002F488A" w:rsidDel="000327B8">
          <w:rPr>
            <w:sz w:val="28"/>
            <w:szCs w:val="28"/>
          </w:rPr>
          <w:delText xml:space="preserve"> </w:delText>
        </w:r>
        <w:r w:rsidRPr="002F488A" w:rsidDel="000327B8">
          <w:rPr>
            <w:sz w:val="28"/>
            <w:szCs w:val="28"/>
          </w:rPr>
          <w:delText>PUNTI SEGNATI</w:delText>
        </w:r>
      </w:del>
    </w:p>
    <w:p w14:paraId="1109897C" w14:textId="77777777" w:rsidR="009F6460" w:rsidRPr="002F488A" w:rsidDel="000327B8" w:rsidRDefault="00E97902">
      <w:pPr>
        <w:rPr>
          <w:del w:id="413" w:author="Claudio" w:date="2023-04-13T19:38:00Z"/>
          <w:sz w:val="28"/>
          <w:szCs w:val="28"/>
        </w:rPr>
        <w:pPrChange w:id="414" w:author="Claudio" w:date="2023-06-18T19:58:00Z">
          <w:pPr>
            <w:ind w:left="708" w:firstLine="708"/>
          </w:pPr>
        </w:pPrChange>
      </w:pPr>
      <w:del w:id="415" w:author="Claudio" w:date="2023-04-13T19:38:00Z">
        <w:r w:rsidRPr="002F488A" w:rsidDel="000327B8">
          <w:rPr>
            <w:sz w:val="28"/>
            <w:szCs w:val="28"/>
          </w:rPr>
          <w:delText>-</w:delText>
        </w:r>
        <w:r w:rsidR="009F6460" w:rsidRPr="002F488A" w:rsidDel="000327B8">
          <w:rPr>
            <w:sz w:val="28"/>
            <w:szCs w:val="28"/>
          </w:rPr>
          <w:delText xml:space="preserve"> </w:delText>
        </w:r>
        <w:r w:rsidRPr="002F488A" w:rsidDel="000327B8">
          <w:rPr>
            <w:sz w:val="28"/>
            <w:szCs w:val="28"/>
          </w:rPr>
          <w:delText>MINOR PUNTI SUBITI</w:delText>
        </w:r>
      </w:del>
    </w:p>
    <w:p w14:paraId="35EC18EA" w14:textId="77777777" w:rsidR="00E97902" w:rsidRPr="002F488A" w:rsidDel="000327B8" w:rsidRDefault="00E97902">
      <w:pPr>
        <w:rPr>
          <w:del w:id="416" w:author="Claudio" w:date="2023-04-13T19:38:00Z"/>
          <w:sz w:val="28"/>
          <w:szCs w:val="28"/>
        </w:rPr>
        <w:pPrChange w:id="417" w:author="Claudio" w:date="2023-06-18T19:58:00Z">
          <w:pPr>
            <w:ind w:left="708" w:firstLine="708"/>
          </w:pPr>
        </w:pPrChange>
      </w:pPr>
      <w:del w:id="418" w:author="Claudio" w:date="2023-04-13T19:38:00Z">
        <w:r w:rsidRPr="002F488A" w:rsidDel="000327B8">
          <w:rPr>
            <w:sz w:val="28"/>
            <w:szCs w:val="28"/>
          </w:rPr>
          <w:delText>-</w:delText>
        </w:r>
        <w:r w:rsidR="009F6460" w:rsidRPr="002F488A" w:rsidDel="000327B8">
          <w:rPr>
            <w:sz w:val="28"/>
            <w:szCs w:val="28"/>
          </w:rPr>
          <w:delText xml:space="preserve"> </w:delText>
        </w:r>
        <w:r w:rsidR="00581B4E" w:rsidRPr="002F488A" w:rsidDel="000327B8">
          <w:rPr>
            <w:sz w:val="28"/>
            <w:szCs w:val="28"/>
          </w:rPr>
          <w:delText>MAGGIOR BASI CONQUISTATE</w:delText>
        </w:r>
      </w:del>
    </w:p>
    <w:p w14:paraId="3D848BB2" w14:textId="77777777" w:rsidR="00E97902" w:rsidRPr="002F488A" w:rsidDel="000327B8" w:rsidRDefault="00E97902">
      <w:pPr>
        <w:rPr>
          <w:del w:id="419" w:author="Claudio" w:date="2023-04-13T19:38:00Z"/>
          <w:sz w:val="28"/>
          <w:szCs w:val="28"/>
        </w:rPr>
      </w:pPr>
      <w:del w:id="420" w:author="Claudio" w:date="2023-04-13T19:38:00Z">
        <w:r w:rsidRPr="002F488A" w:rsidDel="000327B8">
          <w:rPr>
            <w:sz w:val="28"/>
            <w:szCs w:val="28"/>
          </w:rPr>
          <w:delText xml:space="preserve">La squadra che si presenterà in ritardo di </w:delText>
        </w:r>
        <w:r w:rsidR="0012495F" w:rsidRPr="002F488A" w:rsidDel="000327B8">
          <w:rPr>
            <w:sz w:val="28"/>
            <w:szCs w:val="28"/>
          </w:rPr>
          <w:delText xml:space="preserve">oltre </w:delText>
        </w:r>
        <w:r w:rsidRPr="002F488A" w:rsidDel="000327B8">
          <w:rPr>
            <w:sz w:val="28"/>
            <w:szCs w:val="28"/>
          </w:rPr>
          <w:delText>15 min dall’orario previsto perderà a tavolino con</w:delText>
        </w:r>
        <w:r w:rsidR="00344064" w:rsidRPr="002F488A" w:rsidDel="000327B8">
          <w:rPr>
            <w:sz w:val="28"/>
            <w:szCs w:val="28"/>
          </w:rPr>
          <w:delText xml:space="preserve"> </w:delText>
        </w:r>
        <w:r w:rsidRPr="002F488A" w:rsidDel="000327B8">
          <w:rPr>
            <w:sz w:val="28"/>
            <w:szCs w:val="28"/>
          </w:rPr>
          <w:delText>punteggio 0-12</w:delText>
        </w:r>
        <w:r w:rsidR="00B50FE2" w:rsidRPr="002F488A" w:rsidDel="000327B8">
          <w:rPr>
            <w:sz w:val="28"/>
            <w:szCs w:val="28"/>
          </w:rPr>
          <w:delText>.</w:delText>
        </w:r>
      </w:del>
    </w:p>
    <w:p w14:paraId="20EFF878" w14:textId="77777777" w:rsidR="00E97902" w:rsidRPr="002F488A" w:rsidDel="000327B8" w:rsidRDefault="00172619">
      <w:pPr>
        <w:rPr>
          <w:del w:id="421" w:author="Claudio" w:date="2023-04-13T19:38:00Z"/>
          <w:sz w:val="28"/>
          <w:szCs w:val="28"/>
        </w:rPr>
      </w:pPr>
      <w:del w:id="422" w:author="Claudio" w:date="2023-04-13T19:38:00Z">
        <w:r w:rsidRPr="002F488A" w:rsidDel="000327B8">
          <w:rPr>
            <w:sz w:val="28"/>
            <w:szCs w:val="28"/>
          </w:rPr>
          <w:delText xml:space="preserve">In caso di maltempo o impossibilità di prosecuzione le </w:delText>
        </w:r>
        <w:r w:rsidR="00E97902" w:rsidRPr="002F488A" w:rsidDel="000327B8">
          <w:rPr>
            <w:sz w:val="28"/>
            <w:szCs w:val="28"/>
          </w:rPr>
          <w:delText>p</w:delText>
        </w:r>
        <w:r w:rsidRPr="002F488A" w:rsidDel="000327B8">
          <w:rPr>
            <w:sz w:val="28"/>
            <w:szCs w:val="28"/>
          </w:rPr>
          <w:delText xml:space="preserve">artite verranno omologate </w:delText>
        </w:r>
        <w:r w:rsidR="0022392D" w:rsidRPr="002F488A" w:rsidDel="000327B8">
          <w:rPr>
            <w:sz w:val="28"/>
            <w:szCs w:val="28"/>
          </w:rPr>
          <w:delText>con almeno</w:delText>
        </w:r>
        <w:r w:rsidRPr="002F488A" w:rsidDel="000327B8">
          <w:rPr>
            <w:sz w:val="28"/>
            <w:szCs w:val="28"/>
          </w:rPr>
          <w:delText xml:space="preserve"> </w:delText>
        </w:r>
        <w:r w:rsidR="0022392D" w:rsidRPr="002F488A" w:rsidDel="000327B8">
          <w:rPr>
            <w:sz w:val="28"/>
            <w:szCs w:val="28"/>
          </w:rPr>
          <w:delText xml:space="preserve">2 </w:delText>
        </w:r>
        <w:r w:rsidRPr="002F488A" w:rsidDel="000327B8">
          <w:rPr>
            <w:sz w:val="28"/>
            <w:szCs w:val="28"/>
          </w:rPr>
          <w:delText xml:space="preserve">inning </w:delText>
        </w:r>
        <w:r w:rsidR="0022392D" w:rsidRPr="002F488A" w:rsidDel="000327B8">
          <w:rPr>
            <w:sz w:val="28"/>
            <w:szCs w:val="28"/>
          </w:rPr>
          <w:delText>completi</w:delText>
        </w:r>
        <w:r w:rsidR="009F6460" w:rsidRPr="002F488A" w:rsidDel="000327B8">
          <w:rPr>
            <w:sz w:val="28"/>
            <w:szCs w:val="28"/>
          </w:rPr>
          <w:delText>.</w:delText>
        </w:r>
      </w:del>
    </w:p>
    <w:p w14:paraId="311BCE0A" w14:textId="77777777" w:rsidR="00E97902" w:rsidRPr="002F488A" w:rsidDel="000327B8" w:rsidRDefault="00E97902">
      <w:pPr>
        <w:rPr>
          <w:del w:id="423" w:author="Claudio" w:date="2023-04-13T19:38:00Z"/>
          <w:sz w:val="28"/>
          <w:szCs w:val="28"/>
        </w:rPr>
      </w:pPr>
      <w:del w:id="424" w:author="Claudio" w:date="2023-04-13T19:38:00Z">
        <w:r w:rsidRPr="002F488A" w:rsidDel="000327B8">
          <w:rPr>
            <w:sz w:val="28"/>
            <w:szCs w:val="28"/>
          </w:rPr>
          <w:delText>In</w:delText>
        </w:r>
        <w:r w:rsidR="009F6460" w:rsidRPr="002F488A" w:rsidDel="000327B8">
          <w:rPr>
            <w:sz w:val="28"/>
            <w:szCs w:val="28"/>
          </w:rPr>
          <w:delText xml:space="preserve"> caso </w:delText>
        </w:r>
        <w:r w:rsidR="00587839" w:rsidRPr="002F488A" w:rsidDel="000327B8">
          <w:rPr>
            <w:sz w:val="28"/>
            <w:szCs w:val="28"/>
          </w:rPr>
          <w:delText>d’</w:delText>
        </w:r>
        <w:r w:rsidR="009F6460" w:rsidRPr="002F488A" w:rsidDel="000327B8">
          <w:rPr>
            <w:sz w:val="28"/>
            <w:szCs w:val="28"/>
          </w:rPr>
          <w:delText>interruzione (maltempo/</w:delText>
        </w:r>
        <w:r w:rsidRPr="002F488A" w:rsidDel="000327B8">
          <w:rPr>
            <w:sz w:val="28"/>
            <w:szCs w:val="28"/>
          </w:rPr>
          <w:delText>o altro) verrà valutata in maniera insindacabile dal Classificatore ufficiale del Torneo la possibilità di riprendere l’incontro se vi sono le condizioni di rispetto dei tempi, altres</w:delText>
        </w:r>
        <w:r w:rsidR="009F6460" w:rsidRPr="002F488A" w:rsidDel="000327B8">
          <w:rPr>
            <w:sz w:val="28"/>
            <w:szCs w:val="28"/>
          </w:rPr>
          <w:delText>ì</w:delText>
        </w:r>
        <w:r w:rsidRPr="002F488A" w:rsidDel="000327B8">
          <w:rPr>
            <w:sz w:val="28"/>
            <w:szCs w:val="28"/>
          </w:rPr>
          <w:delText xml:space="preserve"> s</w:delText>
        </w:r>
        <w:r w:rsidR="009F6460" w:rsidRPr="002F488A" w:rsidDel="000327B8">
          <w:rPr>
            <w:sz w:val="28"/>
            <w:szCs w:val="28"/>
          </w:rPr>
          <w:delText>i</w:delText>
        </w:r>
        <w:r w:rsidRPr="002F488A" w:rsidDel="000327B8">
          <w:rPr>
            <w:sz w:val="28"/>
            <w:szCs w:val="28"/>
          </w:rPr>
          <w:delText xml:space="preserve"> </w:delText>
        </w:r>
        <w:r w:rsidR="00172619" w:rsidRPr="002F488A" w:rsidDel="000327B8">
          <w:rPr>
            <w:sz w:val="28"/>
            <w:szCs w:val="28"/>
          </w:rPr>
          <w:delText>applicherà la regola qui sopra citata,</w:delText>
        </w:r>
        <w:r w:rsidR="009F6460" w:rsidRPr="002F488A" w:rsidDel="000327B8">
          <w:rPr>
            <w:sz w:val="28"/>
            <w:szCs w:val="28"/>
          </w:rPr>
          <w:delText xml:space="preserve"> </w:delText>
        </w:r>
        <w:r w:rsidR="00172619" w:rsidRPr="002F488A" w:rsidDel="000327B8">
          <w:rPr>
            <w:sz w:val="28"/>
            <w:szCs w:val="28"/>
          </w:rPr>
          <w:delText>in caso di assenza del 2 inning completo verrà effettuato il sorteggio</w:delText>
        </w:r>
        <w:r w:rsidR="009F6460" w:rsidRPr="002F488A" w:rsidDel="000327B8">
          <w:rPr>
            <w:sz w:val="28"/>
            <w:szCs w:val="28"/>
          </w:rPr>
          <w:delText>.</w:delText>
        </w:r>
      </w:del>
    </w:p>
    <w:p w14:paraId="12BC2330" w14:textId="77777777" w:rsidR="00E97902" w:rsidRPr="002F488A" w:rsidDel="000327B8" w:rsidRDefault="00E97902">
      <w:pPr>
        <w:rPr>
          <w:del w:id="425" w:author="Claudio" w:date="2023-04-13T19:38:00Z"/>
          <w:sz w:val="28"/>
          <w:szCs w:val="28"/>
        </w:rPr>
      </w:pPr>
      <w:del w:id="426" w:author="Claudio" w:date="2023-04-13T19:38:00Z">
        <w:r w:rsidRPr="002F488A" w:rsidDel="000327B8">
          <w:rPr>
            <w:sz w:val="28"/>
            <w:szCs w:val="28"/>
          </w:rPr>
          <w:delText xml:space="preserve">Le partite di Finale avranno </w:delText>
        </w:r>
        <w:r w:rsidR="009F6460" w:rsidRPr="002F488A" w:rsidDel="000327B8">
          <w:rPr>
            <w:sz w:val="28"/>
            <w:szCs w:val="28"/>
          </w:rPr>
          <w:delText xml:space="preserve">le </w:delText>
        </w:r>
        <w:r w:rsidRPr="002F488A" w:rsidDel="000327B8">
          <w:rPr>
            <w:sz w:val="28"/>
            <w:szCs w:val="28"/>
          </w:rPr>
          <w:delText>stesse caratteristiche delle partite di qualificazione fatto salvo la FINALE 1°-</w:delText>
        </w:r>
        <w:r w:rsidR="009F6460" w:rsidRPr="002F488A" w:rsidDel="000327B8">
          <w:rPr>
            <w:sz w:val="28"/>
            <w:szCs w:val="28"/>
            <w:rPrChange w:id="427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 </w:delText>
        </w:r>
        <w:r w:rsidRPr="002F488A" w:rsidDel="000327B8">
          <w:rPr>
            <w:sz w:val="28"/>
            <w:szCs w:val="28"/>
            <w:rPrChange w:id="428" w:author="Claudio" w:date="2023-07-29T14:59:00Z">
              <w:rPr>
                <w:b/>
                <w:sz w:val="28"/>
                <w:szCs w:val="28"/>
              </w:rPr>
            </w:rPrChange>
          </w:rPr>
          <w:delText>2° posto in cui si giocherà al meglio delle 6 riprese</w:delText>
        </w:r>
        <w:r w:rsidR="00702E58" w:rsidRPr="002F488A" w:rsidDel="000327B8">
          <w:rPr>
            <w:sz w:val="28"/>
            <w:szCs w:val="28"/>
          </w:rPr>
          <w:delText xml:space="preserve">  max </w:delText>
        </w:r>
        <w:r w:rsidR="008078DA" w:rsidRPr="002F488A" w:rsidDel="000327B8">
          <w:rPr>
            <w:sz w:val="28"/>
            <w:szCs w:val="28"/>
          </w:rPr>
          <w:delText xml:space="preserve"> 2</w:delText>
        </w:r>
        <w:r w:rsidR="003847A8" w:rsidRPr="002F488A" w:rsidDel="000327B8">
          <w:rPr>
            <w:sz w:val="28"/>
            <w:szCs w:val="28"/>
          </w:rPr>
          <w:delText xml:space="preserve"> ore </w:delText>
        </w:r>
        <w:r w:rsidR="004652FE" w:rsidRPr="002F488A" w:rsidDel="000327B8">
          <w:rPr>
            <w:sz w:val="28"/>
            <w:szCs w:val="28"/>
            <w:rPrChange w:id="429" w:author="Claudio" w:date="2023-07-29T14:59:00Z">
              <w:rPr>
                <w:b/>
                <w:sz w:val="28"/>
                <w:szCs w:val="28"/>
              </w:rPr>
            </w:rPrChange>
          </w:rPr>
          <w:delText>Under 15</w:delText>
        </w:r>
      </w:del>
    </w:p>
    <w:p w14:paraId="569E9BD6" w14:textId="77777777" w:rsidR="00E97902" w:rsidRPr="002F488A" w:rsidDel="000327B8" w:rsidRDefault="00E97902">
      <w:pPr>
        <w:rPr>
          <w:del w:id="430" w:author="Claudio" w:date="2023-04-13T19:38:00Z"/>
          <w:sz w:val="28"/>
          <w:szCs w:val="28"/>
        </w:rPr>
        <w:pPrChange w:id="431" w:author="Claudio" w:date="2023-06-18T19:58:00Z">
          <w:pPr>
            <w:ind w:left="1416"/>
          </w:pPr>
        </w:pPrChange>
      </w:pPr>
      <w:del w:id="432" w:author="Claudio" w:date="2023-04-13T19:38:00Z">
        <w:r w:rsidRPr="002F488A" w:rsidDel="000327B8">
          <w:rPr>
            <w:sz w:val="28"/>
            <w:szCs w:val="28"/>
          </w:rPr>
          <w:delText>Passate le due ore non si inizierà nessun altra ripresa</w:delText>
        </w:r>
        <w:r w:rsidR="009F6460" w:rsidRPr="002F488A" w:rsidDel="000327B8">
          <w:rPr>
            <w:sz w:val="28"/>
            <w:szCs w:val="28"/>
          </w:rPr>
          <w:delText>.</w:delText>
        </w:r>
      </w:del>
    </w:p>
    <w:p w14:paraId="1DCD51D0" w14:textId="77777777" w:rsidR="00E97902" w:rsidRPr="002F488A" w:rsidDel="000327B8" w:rsidRDefault="00E97902">
      <w:pPr>
        <w:rPr>
          <w:del w:id="433" w:author="Claudio" w:date="2023-04-13T19:38:00Z"/>
          <w:sz w:val="28"/>
          <w:szCs w:val="28"/>
        </w:rPr>
        <w:pPrChange w:id="434" w:author="Claudio" w:date="2023-06-18T19:58:00Z">
          <w:pPr>
            <w:ind w:left="1416"/>
          </w:pPr>
        </w:pPrChange>
      </w:pPr>
      <w:del w:id="435" w:author="Claudio" w:date="2023-04-13T19:38:00Z">
        <w:r w:rsidRPr="002F488A" w:rsidDel="000327B8">
          <w:rPr>
            <w:sz w:val="28"/>
            <w:szCs w:val="28"/>
          </w:rPr>
          <w:delText xml:space="preserve">In caso di pareggio alla fine del 6° inning </w:delText>
        </w:r>
        <w:r w:rsidR="002A1E3E" w:rsidRPr="002F488A" w:rsidDel="000327B8">
          <w:rPr>
            <w:sz w:val="28"/>
            <w:szCs w:val="28"/>
          </w:rPr>
          <w:delText xml:space="preserve"> </w:delText>
        </w:r>
        <w:r w:rsidR="00C76970" w:rsidRPr="002F488A" w:rsidDel="000327B8">
          <w:rPr>
            <w:sz w:val="28"/>
            <w:szCs w:val="28"/>
          </w:rPr>
          <w:delText>(6</w:delText>
        </w:r>
        <w:r w:rsidR="002A1E3E" w:rsidRPr="002F488A" w:rsidDel="000327B8">
          <w:rPr>
            <w:sz w:val="28"/>
            <w:szCs w:val="28"/>
          </w:rPr>
          <w:delText xml:space="preserve">° </w:delText>
        </w:r>
        <w:r w:rsidR="00587839" w:rsidRPr="002F488A" w:rsidDel="000327B8">
          <w:rPr>
            <w:sz w:val="28"/>
            <w:szCs w:val="28"/>
          </w:rPr>
          <w:delText xml:space="preserve">inning </w:delText>
        </w:r>
        <w:r w:rsidR="00E53CA0" w:rsidRPr="002F488A" w:rsidDel="000327B8">
          <w:rPr>
            <w:sz w:val="28"/>
            <w:szCs w:val="28"/>
          </w:rPr>
          <w:delText>U12</w:delText>
        </w:r>
        <w:r w:rsidR="002A1E3E" w:rsidRPr="002F488A" w:rsidDel="000327B8">
          <w:rPr>
            <w:sz w:val="28"/>
            <w:szCs w:val="28"/>
          </w:rPr>
          <w:delText>)</w:delText>
        </w:r>
        <w:r w:rsidR="009F6460" w:rsidRPr="002F488A" w:rsidDel="000327B8">
          <w:rPr>
            <w:sz w:val="28"/>
            <w:szCs w:val="28"/>
          </w:rPr>
          <w:delText xml:space="preserve"> </w:delText>
        </w:r>
        <w:r w:rsidRPr="002F488A" w:rsidDel="000327B8">
          <w:rPr>
            <w:sz w:val="28"/>
            <w:szCs w:val="28"/>
          </w:rPr>
          <w:delText>varrà la regola del TIE-BREAK con corridore in 1°-</w:delText>
        </w:r>
        <w:r w:rsidR="009F6460" w:rsidRPr="002F488A" w:rsidDel="000327B8">
          <w:rPr>
            <w:sz w:val="28"/>
            <w:szCs w:val="28"/>
          </w:rPr>
          <w:delText xml:space="preserve"> </w:delText>
        </w:r>
        <w:r w:rsidRPr="002F488A" w:rsidDel="000327B8">
          <w:rPr>
            <w:sz w:val="28"/>
            <w:szCs w:val="28"/>
          </w:rPr>
          <w:delText>2° (</w:delText>
        </w:r>
        <w:r w:rsidR="00E53CA0" w:rsidRPr="002F488A" w:rsidDel="000327B8">
          <w:rPr>
            <w:sz w:val="28"/>
            <w:szCs w:val="28"/>
          </w:rPr>
          <w:delText>come da C.A.A.2017</w:delText>
        </w:r>
        <w:r w:rsidRPr="002F488A" w:rsidDel="000327B8">
          <w:rPr>
            <w:sz w:val="28"/>
            <w:szCs w:val="28"/>
          </w:rPr>
          <w:delText xml:space="preserve">) </w:delText>
        </w:r>
        <w:r w:rsidR="00E53CA0" w:rsidRPr="002F488A" w:rsidDel="000327B8">
          <w:rPr>
            <w:sz w:val="28"/>
            <w:szCs w:val="28"/>
          </w:rPr>
          <w:delText>(Segue ordine normale di battuta e i Battitori che precedono scalano in 1^-2^ con 0 out.</w:delText>
        </w:r>
      </w:del>
    </w:p>
    <w:p w14:paraId="68C84FB5" w14:textId="77777777" w:rsidR="00E97902" w:rsidRPr="002F488A" w:rsidDel="000327B8" w:rsidRDefault="00E97902">
      <w:pPr>
        <w:rPr>
          <w:del w:id="436" w:author="Claudio" w:date="2023-04-13T19:38:00Z"/>
          <w:sz w:val="28"/>
          <w:szCs w:val="28"/>
        </w:rPr>
        <w:pPrChange w:id="437" w:author="Claudio" w:date="2023-06-18T19:58:00Z">
          <w:pPr>
            <w:ind w:left="1416"/>
          </w:pPr>
        </w:pPrChange>
      </w:pPr>
      <w:del w:id="438" w:author="Claudio" w:date="2023-04-13T19:38:00Z">
        <w:r w:rsidRPr="002F488A" w:rsidDel="000327B8">
          <w:rPr>
            <w:sz w:val="28"/>
            <w:szCs w:val="28"/>
          </w:rPr>
          <w:delText xml:space="preserve">In caso di parità dopo </w:delText>
        </w:r>
        <w:r w:rsidR="008974F4" w:rsidRPr="002F488A" w:rsidDel="000327B8">
          <w:rPr>
            <w:sz w:val="28"/>
            <w:szCs w:val="28"/>
          </w:rPr>
          <w:delText>3</w:delText>
        </w:r>
        <w:r w:rsidR="00DE3AF7" w:rsidRPr="002F488A" w:rsidDel="000327B8">
          <w:rPr>
            <w:sz w:val="28"/>
            <w:szCs w:val="28"/>
          </w:rPr>
          <w:delText>°</w:delText>
        </w:r>
        <w:r w:rsidRPr="002F488A" w:rsidDel="000327B8">
          <w:rPr>
            <w:sz w:val="28"/>
            <w:szCs w:val="28"/>
          </w:rPr>
          <w:delText xml:space="preserve"> inning completo </w:delText>
        </w:r>
        <w:r w:rsidR="00587839" w:rsidRPr="002F488A" w:rsidDel="000327B8">
          <w:rPr>
            <w:sz w:val="28"/>
            <w:szCs w:val="28"/>
          </w:rPr>
          <w:delText xml:space="preserve">del TIE-BREAK </w:delText>
        </w:r>
        <w:r w:rsidRPr="002F488A" w:rsidDel="000327B8">
          <w:rPr>
            <w:sz w:val="28"/>
            <w:szCs w:val="28"/>
          </w:rPr>
          <w:delText xml:space="preserve">si effettuerà il </w:delText>
        </w:r>
        <w:r w:rsidR="00B46AC3" w:rsidRPr="002F488A" w:rsidDel="000327B8">
          <w:rPr>
            <w:sz w:val="28"/>
            <w:szCs w:val="28"/>
          </w:rPr>
          <w:delText xml:space="preserve">   </w:delText>
        </w:r>
        <w:r w:rsidRPr="002F488A" w:rsidDel="000327B8">
          <w:rPr>
            <w:sz w:val="28"/>
            <w:szCs w:val="28"/>
          </w:rPr>
          <w:delText>sorteggio.</w:delText>
        </w:r>
        <w:r w:rsidR="00C76970" w:rsidRPr="002F488A" w:rsidDel="000327B8">
          <w:rPr>
            <w:sz w:val="28"/>
            <w:szCs w:val="28"/>
          </w:rPr>
          <w:delText>(o se concordato prima dall’organizzazione con le finaliste nel caso il  tempo lo consenta la possibilità di un terzo Tie Break)</w:delText>
        </w:r>
      </w:del>
    </w:p>
    <w:p w14:paraId="67A6C6F7" w14:textId="77777777" w:rsidR="00E97902" w:rsidRPr="002F488A" w:rsidDel="000327B8" w:rsidRDefault="00E97902">
      <w:pPr>
        <w:rPr>
          <w:del w:id="439" w:author="Claudio" w:date="2023-04-13T19:38:00Z"/>
          <w:sz w:val="28"/>
          <w:szCs w:val="28"/>
          <w:u w:val="single"/>
          <w:rPrChange w:id="440" w:author="Claudio" w:date="2023-07-29T14:59:00Z">
            <w:rPr>
              <w:del w:id="441" w:author="Claudio" w:date="2023-04-13T19:38:00Z"/>
              <w:b/>
              <w:sz w:val="28"/>
              <w:szCs w:val="28"/>
              <w:u w:val="single"/>
            </w:rPr>
          </w:rPrChange>
        </w:rPr>
      </w:pPr>
      <w:del w:id="442" w:author="Claudio" w:date="2023-04-13T19:38:00Z">
        <w:r w:rsidRPr="002F488A" w:rsidDel="000327B8">
          <w:rPr>
            <w:sz w:val="28"/>
            <w:szCs w:val="28"/>
            <w:rPrChange w:id="443" w:author="Claudio" w:date="2023-07-29T14:59:00Z">
              <w:rPr>
                <w:b/>
                <w:sz w:val="28"/>
                <w:szCs w:val="28"/>
              </w:rPr>
            </w:rPrChange>
          </w:rPr>
          <w:delText>ART 006</w:delText>
        </w:r>
        <w:r w:rsidRPr="002F488A" w:rsidDel="000327B8">
          <w:rPr>
            <w:sz w:val="28"/>
            <w:szCs w:val="28"/>
          </w:rPr>
          <w:tab/>
          <w:delText xml:space="preserve"> </w:delText>
        </w:r>
        <w:r w:rsidRPr="002F488A" w:rsidDel="000327B8">
          <w:rPr>
            <w:sz w:val="28"/>
            <w:szCs w:val="28"/>
            <w:u w:val="single"/>
            <w:rPrChange w:id="444" w:author="Claudio" w:date="2023-07-29T14:59:00Z">
              <w:rPr>
                <w:b/>
                <w:sz w:val="28"/>
                <w:szCs w:val="28"/>
                <w:u w:val="single"/>
              </w:rPr>
            </w:rPrChange>
          </w:rPr>
          <w:delText>LANCIATORI E RICEVITORI</w:delText>
        </w:r>
      </w:del>
    </w:p>
    <w:p w14:paraId="042BE75F" w14:textId="77777777" w:rsidR="00AB413B" w:rsidRPr="002F488A" w:rsidDel="000327B8" w:rsidRDefault="00AB413B">
      <w:pPr>
        <w:rPr>
          <w:del w:id="445" w:author="Claudio" w:date="2023-04-13T19:38:00Z"/>
          <w:sz w:val="28"/>
          <w:szCs w:val="28"/>
        </w:rPr>
        <w:pPrChange w:id="446" w:author="Claudio" w:date="2023-06-18T19:58:00Z">
          <w:pPr>
            <w:ind w:left="708" w:firstLine="708"/>
          </w:pPr>
        </w:pPrChange>
      </w:pPr>
      <w:del w:id="447" w:author="Claudio" w:date="2023-04-13T19:38:00Z">
        <w:r w:rsidRPr="002F488A" w:rsidDel="000327B8">
          <w:rPr>
            <w:sz w:val="28"/>
            <w:szCs w:val="28"/>
          </w:rPr>
          <w:delText>Ogni giocatore potrà ricoprire il ruolo di lanciatore e ricevitore</w:delText>
        </w:r>
      </w:del>
    </w:p>
    <w:p w14:paraId="2357E1BC" w14:textId="77777777" w:rsidR="00AB413B" w:rsidRPr="002F488A" w:rsidDel="000327B8" w:rsidRDefault="00AB413B">
      <w:pPr>
        <w:rPr>
          <w:del w:id="448" w:author="Claudio" w:date="2023-04-13T19:38:00Z"/>
          <w:sz w:val="28"/>
          <w:szCs w:val="28"/>
        </w:rPr>
        <w:pPrChange w:id="449" w:author="Claudio" w:date="2023-06-18T19:58:00Z">
          <w:pPr>
            <w:ind w:left="1416"/>
          </w:pPr>
        </w:pPrChange>
      </w:pPr>
      <w:del w:id="450" w:author="Claudio" w:date="2023-04-13T19:38:00Z">
        <w:r w:rsidRPr="002F488A" w:rsidDel="000327B8">
          <w:rPr>
            <w:sz w:val="28"/>
            <w:szCs w:val="28"/>
            <w:highlight w:val="yellow"/>
          </w:rPr>
          <w:delText xml:space="preserve">I LANCIATORI potranno </w:delText>
        </w:r>
        <w:r w:rsidR="0075369E" w:rsidRPr="002F488A" w:rsidDel="000327B8">
          <w:rPr>
            <w:sz w:val="28"/>
            <w:szCs w:val="28"/>
            <w:highlight w:val="yellow"/>
          </w:rPr>
          <w:delText>lanciare</w:delText>
        </w:r>
        <w:r w:rsidRPr="002F488A" w:rsidDel="000327B8">
          <w:rPr>
            <w:sz w:val="28"/>
            <w:szCs w:val="28"/>
            <w:highlight w:val="yellow"/>
          </w:rPr>
          <w:delText xml:space="preserve"> Max </w:delText>
        </w:r>
        <w:r w:rsidR="006574AB" w:rsidRPr="002F488A" w:rsidDel="000327B8">
          <w:rPr>
            <w:sz w:val="28"/>
            <w:szCs w:val="28"/>
            <w:highlight w:val="yellow"/>
          </w:rPr>
          <w:delText>6</w:delText>
        </w:r>
        <w:r w:rsidR="00506FEE" w:rsidRPr="002F488A" w:rsidDel="000327B8">
          <w:rPr>
            <w:sz w:val="28"/>
            <w:szCs w:val="28"/>
            <w:highlight w:val="yellow"/>
          </w:rPr>
          <w:delText xml:space="preserve"> </w:delText>
        </w:r>
        <w:r w:rsidRPr="002F488A" w:rsidDel="000327B8">
          <w:rPr>
            <w:sz w:val="28"/>
            <w:szCs w:val="28"/>
            <w:highlight w:val="yellow"/>
          </w:rPr>
          <w:delText>riprese in tutto il torneo, max 2 inning PARTITA e max 3 inning /</w:delText>
        </w:r>
        <w:r w:rsidRPr="002F488A" w:rsidDel="000327B8">
          <w:rPr>
            <w:sz w:val="28"/>
            <w:szCs w:val="28"/>
          </w:rPr>
          <w:delText>giornata.</w:delText>
        </w:r>
      </w:del>
    </w:p>
    <w:p w14:paraId="7D7BA1F0" w14:textId="77777777" w:rsidR="00AB413B" w:rsidRPr="002F488A" w:rsidDel="000327B8" w:rsidRDefault="00AB413B">
      <w:pPr>
        <w:rPr>
          <w:del w:id="451" w:author="Claudio" w:date="2023-04-13T19:38:00Z"/>
          <w:sz w:val="28"/>
          <w:szCs w:val="28"/>
        </w:rPr>
        <w:pPrChange w:id="452" w:author="Claudio" w:date="2023-06-18T19:58:00Z">
          <w:pPr>
            <w:ind w:left="1416"/>
          </w:pPr>
        </w:pPrChange>
      </w:pPr>
      <w:del w:id="453" w:author="Claudio" w:date="2023-04-13T19:38:00Z">
        <w:r w:rsidRPr="002F488A" w:rsidDel="000327B8">
          <w:rPr>
            <w:sz w:val="28"/>
            <w:szCs w:val="28"/>
          </w:rPr>
          <w:delText>I lanciatori che verranno utilizzati per tre riprese/giornata (un lancio vale come un inning)  osserveranno una giornata di riposo e non potranno essere schierati il giorno successivo.</w:delText>
        </w:r>
      </w:del>
    </w:p>
    <w:p w14:paraId="0B0080AE" w14:textId="77777777" w:rsidR="00AB413B" w:rsidRPr="002F488A" w:rsidDel="000327B8" w:rsidRDefault="00AB413B">
      <w:pPr>
        <w:rPr>
          <w:del w:id="454" w:author="Claudio" w:date="2023-04-13T19:38:00Z"/>
          <w:sz w:val="28"/>
          <w:szCs w:val="28"/>
        </w:rPr>
        <w:pPrChange w:id="455" w:author="Claudio" w:date="2023-06-18T19:58:00Z">
          <w:pPr>
            <w:ind w:left="708" w:firstLine="708"/>
          </w:pPr>
        </w:pPrChange>
      </w:pPr>
      <w:del w:id="456" w:author="Claudio" w:date="2023-04-13T19:38:00Z">
        <w:r w:rsidRPr="002F488A" w:rsidDel="000327B8">
          <w:rPr>
            <w:sz w:val="28"/>
            <w:szCs w:val="28"/>
          </w:rPr>
          <w:delText xml:space="preserve">Un solo lancio viene conteggiato come </w:delText>
        </w:r>
        <w:r w:rsidR="00587839" w:rsidRPr="002F488A" w:rsidDel="000327B8">
          <w:rPr>
            <w:sz w:val="28"/>
            <w:szCs w:val="28"/>
          </w:rPr>
          <w:delText>1</w:delText>
        </w:r>
        <w:r w:rsidRPr="002F488A" w:rsidDel="000327B8">
          <w:rPr>
            <w:sz w:val="28"/>
            <w:szCs w:val="28"/>
          </w:rPr>
          <w:delText xml:space="preserve"> inning.</w:delText>
        </w:r>
      </w:del>
    </w:p>
    <w:p w14:paraId="2D555CDE" w14:textId="77777777" w:rsidR="00AB413B" w:rsidRPr="002F488A" w:rsidDel="000327B8" w:rsidRDefault="00AB413B">
      <w:pPr>
        <w:rPr>
          <w:del w:id="457" w:author="Claudio" w:date="2023-04-13T19:38:00Z"/>
          <w:sz w:val="28"/>
          <w:szCs w:val="28"/>
        </w:rPr>
        <w:pPrChange w:id="458" w:author="Claudio" w:date="2023-06-18T19:58:00Z">
          <w:pPr>
            <w:ind w:left="1416"/>
          </w:pPr>
        </w:pPrChange>
      </w:pPr>
      <w:del w:id="459" w:author="Claudio" w:date="2023-04-13T19:38:00Z">
        <w:r w:rsidRPr="002F488A" w:rsidDel="000327B8">
          <w:rPr>
            <w:sz w:val="28"/>
            <w:szCs w:val="28"/>
          </w:rPr>
          <w:delText>Tolto dal monte il lanciatore può essere schierato in qualsiasi altra posizione ma non può tornare sul monte nella stessa gara.</w:delText>
        </w:r>
      </w:del>
    </w:p>
    <w:p w14:paraId="3ED87954" w14:textId="77777777" w:rsidR="00AB413B" w:rsidRPr="002F488A" w:rsidDel="000327B8" w:rsidRDefault="00AB413B">
      <w:pPr>
        <w:rPr>
          <w:del w:id="460" w:author="Claudio" w:date="2023-04-13T19:38:00Z"/>
          <w:sz w:val="28"/>
          <w:szCs w:val="28"/>
        </w:rPr>
        <w:pPrChange w:id="461" w:author="Claudio" w:date="2023-06-18T19:58:00Z">
          <w:pPr>
            <w:ind w:left="1416"/>
          </w:pPr>
        </w:pPrChange>
      </w:pPr>
      <w:del w:id="462" w:author="Claudio" w:date="2023-04-13T19:38:00Z">
        <w:r w:rsidRPr="002F488A" w:rsidDel="000327B8">
          <w:rPr>
            <w:sz w:val="28"/>
            <w:szCs w:val="28"/>
          </w:rPr>
          <w:delText xml:space="preserve">È possibile solo 1 visita  per inning da parte del manager o del ricevitore al lanciatore. Alla seconda visita nello stesso inning </w:delText>
        </w:r>
        <w:r w:rsidR="009423AC" w:rsidRPr="002F488A" w:rsidDel="000327B8">
          <w:rPr>
            <w:sz w:val="28"/>
            <w:szCs w:val="28"/>
          </w:rPr>
          <w:delText>il lanciatore dev’</w:delText>
        </w:r>
        <w:r w:rsidRPr="002F488A" w:rsidDel="000327B8">
          <w:rPr>
            <w:sz w:val="28"/>
            <w:szCs w:val="28"/>
          </w:rPr>
          <w:delText>essere rimosso.</w:delText>
        </w:r>
      </w:del>
    </w:p>
    <w:p w14:paraId="11B36CB3" w14:textId="77777777" w:rsidR="00AB413B" w:rsidRPr="002F488A" w:rsidDel="000327B8" w:rsidRDefault="00AB413B">
      <w:pPr>
        <w:rPr>
          <w:del w:id="463" w:author="Claudio" w:date="2023-04-13T19:38:00Z"/>
          <w:sz w:val="28"/>
          <w:szCs w:val="28"/>
        </w:rPr>
        <w:pPrChange w:id="464" w:author="Claudio" w:date="2023-06-18T19:58:00Z">
          <w:pPr>
            <w:ind w:left="1416"/>
          </w:pPr>
        </w:pPrChange>
      </w:pPr>
      <w:del w:id="465" w:author="Claudio" w:date="2023-04-13T19:38:00Z">
        <w:r w:rsidRPr="002F488A" w:rsidDel="000327B8">
          <w:rPr>
            <w:sz w:val="28"/>
            <w:szCs w:val="28"/>
          </w:rPr>
          <w:delText>IL</w:delText>
        </w:r>
        <w:r w:rsidR="00C4456D" w:rsidRPr="002F488A" w:rsidDel="000327B8">
          <w:rPr>
            <w:sz w:val="28"/>
            <w:szCs w:val="28"/>
          </w:rPr>
          <w:delText xml:space="preserve"> ruolo di</w:delText>
        </w:r>
        <w:r w:rsidRPr="002F488A" w:rsidDel="000327B8">
          <w:rPr>
            <w:sz w:val="28"/>
            <w:szCs w:val="28"/>
          </w:rPr>
          <w:delText xml:space="preserve"> RICEVITORE può essere ricoperto da tutti i giocatori e ha le limitazioni previste dalla C.A.A. </w:delText>
        </w:r>
        <w:r w:rsidR="00D8115E" w:rsidRPr="002F488A" w:rsidDel="000327B8">
          <w:rPr>
            <w:sz w:val="28"/>
            <w:szCs w:val="28"/>
          </w:rPr>
          <w:delText>vigente .</w:delText>
        </w:r>
      </w:del>
    </w:p>
    <w:p w14:paraId="2B5DD90F" w14:textId="77777777" w:rsidR="00AB413B" w:rsidRPr="002F488A" w:rsidDel="000327B8" w:rsidRDefault="00AB413B">
      <w:pPr>
        <w:rPr>
          <w:del w:id="466" w:author="Claudio" w:date="2023-04-13T19:38:00Z"/>
          <w:sz w:val="28"/>
          <w:szCs w:val="28"/>
        </w:rPr>
        <w:pPrChange w:id="467" w:author="Claudio" w:date="2023-06-18T19:58:00Z">
          <w:pPr>
            <w:ind w:left="1416"/>
          </w:pPr>
        </w:pPrChange>
      </w:pPr>
      <w:del w:id="468" w:author="Claudio" w:date="2023-04-13T19:38:00Z">
        <w:r w:rsidRPr="002F488A" w:rsidDel="000327B8">
          <w:rPr>
            <w:sz w:val="28"/>
            <w:szCs w:val="28"/>
          </w:rPr>
          <w:delText>In caso di cambio lanciatore saranno concessi max 8 lanci dal monte dopodiché dovrà riprendere l’incontro.</w:delText>
        </w:r>
      </w:del>
    </w:p>
    <w:p w14:paraId="4A5CD99C" w14:textId="77777777" w:rsidR="00E97902" w:rsidRPr="002F488A" w:rsidDel="000327B8" w:rsidRDefault="00E97902">
      <w:pPr>
        <w:rPr>
          <w:del w:id="469" w:author="Claudio" w:date="2023-04-13T19:38:00Z"/>
          <w:sz w:val="28"/>
          <w:szCs w:val="28"/>
          <w:rPrChange w:id="470" w:author="Claudio" w:date="2023-07-29T14:59:00Z">
            <w:rPr>
              <w:del w:id="471" w:author="Claudio" w:date="2023-04-13T19:38:00Z"/>
              <w:b/>
              <w:sz w:val="28"/>
              <w:szCs w:val="28"/>
            </w:rPr>
          </w:rPrChange>
        </w:rPr>
      </w:pPr>
      <w:del w:id="472" w:author="Claudio" w:date="2023-04-13T19:38:00Z">
        <w:r w:rsidRPr="002F488A" w:rsidDel="000327B8">
          <w:rPr>
            <w:sz w:val="28"/>
            <w:szCs w:val="28"/>
            <w:rPrChange w:id="473" w:author="Claudio" w:date="2023-07-29T14:59:00Z">
              <w:rPr>
                <w:b/>
                <w:sz w:val="28"/>
                <w:szCs w:val="28"/>
              </w:rPr>
            </w:rPrChange>
          </w:rPr>
          <w:delText>ART 007</w:delText>
        </w:r>
        <w:r w:rsidRPr="002F488A" w:rsidDel="000327B8">
          <w:rPr>
            <w:sz w:val="28"/>
            <w:szCs w:val="28"/>
            <w:rPrChange w:id="474" w:author="Claudio" w:date="2023-07-29T14:59:00Z">
              <w:rPr>
                <w:b/>
                <w:sz w:val="28"/>
                <w:szCs w:val="28"/>
              </w:rPr>
            </w:rPrChange>
          </w:rPr>
          <w:tab/>
          <w:delText xml:space="preserve"> </w:delText>
        </w:r>
        <w:r w:rsidRPr="002F488A" w:rsidDel="000327B8">
          <w:rPr>
            <w:sz w:val="28"/>
            <w:szCs w:val="28"/>
            <w:u w:val="single"/>
            <w:rPrChange w:id="475" w:author="Claudio" w:date="2023-07-29T14:59:00Z">
              <w:rPr>
                <w:b/>
                <w:sz w:val="28"/>
                <w:szCs w:val="28"/>
                <w:u w:val="single"/>
              </w:rPr>
            </w:rPrChange>
          </w:rPr>
          <w:delText>ARBITRI</w:delText>
        </w:r>
      </w:del>
    </w:p>
    <w:p w14:paraId="6715023F" w14:textId="77777777" w:rsidR="00E97902" w:rsidRPr="002F488A" w:rsidDel="000327B8" w:rsidRDefault="00E97902">
      <w:pPr>
        <w:rPr>
          <w:del w:id="476" w:author="Claudio" w:date="2023-04-13T19:38:00Z"/>
          <w:sz w:val="28"/>
          <w:szCs w:val="28"/>
        </w:rPr>
        <w:pPrChange w:id="477" w:author="Claudio" w:date="2023-06-18T19:58:00Z">
          <w:pPr>
            <w:ind w:left="1416"/>
          </w:pPr>
        </w:pPrChange>
      </w:pPr>
      <w:del w:id="478" w:author="Claudio" w:date="2023-04-13T19:38:00Z">
        <w:r w:rsidRPr="002F488A" w:rsidDel="000327B8">
          <w:rPr>
            <w:sz w:val="28"/>
            <w:szCs w:val="28"/>
          </w:rPr>
          <w:delText>Gli Arbitri designati saranno nominati da</w:delText>
        </w:r>
        <w:r w:rsidR="009F6460" w:rsidRPr="002F488A" w:rsidDel="000327B8">
          <w:rPr>
            <w:sz w:val="28"/>
            <w:szCs w:val="28"/>
          </w:rPr>
          <w:delText xml:space="preserve">ll’organizzazione, nel caso di espulsioni </w:delText>
        </w:r>
        <w:r w:rsidRPr="002F488A" w:rsidDel="000327B8">
          <w:rPr>
            <w:sz w:val="28"/>
            <w:szCs w:val="28"/>
          </w:rPr>
          <w:delText>di atleti</w:delText>
        </w:r>
        <w:r w:rsidR="009F6460" w:rsidRPr="002F488A" w:rsidDel="000327B8">
          <w:rPr>
            <w:sz w:val="28"/>
            <w:szCs w:val="28"/>
          </w:rPr>
          <w:delText>,</w:delText>
        </w:r>
      </w:del>
    </w:p>
    <w:p w14:paraId="2C041D27" w14:textId="77777777" w:rsidR="00E97902" w:rsidRPr="002F488A" w:rsidDel="000327B8" w:rsidRDefault="00E97902">
      <w:pPr>
        <w:rPr>
          <w:del w:id="479" w:author="Claudio" w:date="2023-04-13T19:38:00Z"/>
          <w:sz w:val="28"/>
          <w:szCs w:val="28"/>
        </w:rPr>
        <w:pPrChange w:id="480" w:author="Claudio" w:date="2023-06-18T19:58:00Z">
          <w:pPr>
            <w:ind w:left="708" w:firstLine="708"/>
          </w:pPr>
        </w:pPrChange>
      </w:pPr>
      <w:del w:id="481" w:author="Claudio" w:date="2023-04-13T19:38:00Z">
        <w:r w:rsidRPr="002F488A" w:rsidDel="000327B8">
          <w:rPr>
            <w:sz w:val="28"/>
            <w:szCs w:val="28"/>
          </w:rPr>
          <w:delText xml:space="preserve">Tecnici </w:delText>
        </w:r>
        <w:r w:rsidR="009F6460" w:rsidRPr="002F488A" w:rsidDel="000327B8">
          <w:rPr>
            <w:sz w:val="28"/>
            <w:szCs w:val="28"/>
          </w:rPr>
          <w:delText xml:space="preserve">o Dirigenti </w:delText>
        </w:r>
        <w:r w:rsidRPr="002F488A" w:rsidDel="000327B8">
          <w:rPr>
            <w:sz w:val="28"/>
            <w:szCs w:val="28"/>
          </w:rPr>
          <w:delText xml:space="preserve">si applicherà l’esclusione per la gara </w:delText>
        </w:r>
        <w:r w:rsidR="009F6460" w:rsidRPr="002F488A" w:rsidDel="000327B8">
          <w:rPr>
            <w:sz w:val="28"/>
            <w:szCs w:val="28"/>
          </w:rPr>
          <w:delText>successiva</w:delText>
        </w:r>
        <w:r w:rsidRPr="002F488A" w:rsidDel="000327B8">
          <w:rPr>
            <w:sz w:val="28"/>
            <w:szCs w:val="28"/>
          </w:rPr>
          <w:delText>.</w:delText>
        </w:r>
      </w:del>
    </w:p>
    <w:p w14:paraId="34DF3B15" w14:textId="77777777" w:rsidR="00E97902" w:rsidRPr="002F488A" w:rsidDel="000327B8" w:rsidRDefault="00E97902">
      <w:pPr>
        <w:rPr>
          <w:del w:id="482" w:author="Claudio" w:date="2023-04-13T19:38:00Z"/>
          <w:sz w:val="28"/>
          <w:szCs w:val="28"/>
        </w:rPr>
      </w:pPr>
      <w:del w:id="483" w:author="Claudio" w:date="2023-04-13T19:38:00Z">
        <w:r w:rsidRPr="002F488A" w:rsidDel="000327B8">
          <w:rPr>
            <w:sz w:val="28"/>
            <w:szCs w:val="28"/>
          </w:rPr>
          <w:delText>Non si accettano reclami una volta conclusa la gara.</w:delText>
        </w:r>
      </w:del>
    </w:p>
    <w:p w14:paraId="72EA6D44" w14:textId="77777777" w:rsidR="00F931F9" w:rsidRPr="002F488A" w:rsidDel="000327B8" w:rsidRDefault="009F6460">
      <w:pPr>
        <w:rPr>
          <w:del w:id="484" w:author="Claudio" w:date="2023-04-13T19:38:00Z"/>
          <w:sz w:val="28"/>
          <w:szCs w:val="28"/>
        </w:rPr>
        <w:pPrChange w:id="485" w:author="Claudio" w:date="2023-06-18T19:58:00Z">
          <w:pPr>
            <w:ind w:left="1416"/>
          </w:pPr>
        </w:pPrChange>
      </w:pPr>
      <w:del w:id="486" w:author="Claudio" w:date="2023-04-13T19:38:00Z">
        <w:r w:rsidRPr="002F488A" w:rsidDel="000327B8">
          <w:rPr>
            <w:sz w:val="28"/>
            <w:szCs w:val="28"/>
          </w:rPr>
          <w:delText>SANZIONI</w:delText>
        </w:r>
        <w:r w:rsidR="00E97902" w:rsidRPr="002F488A" w:rsidDel="000327B8">
          <w:rPr>
            <w:sz w:val="28"/>
            <w:szCs w:val="28"/>
          </w:rPr>
          <w:delText xml:space="preserve">: le sanzioni vengono date dall’arbitro in modo inappellabile, </w:delText>
        </w:r>
        <w:r w:rsidRPr="002F488A" w:rsidDel="000327B8">
          <w:rPr>
            <w:sz w:val="28"/>
            <w:szCs w:val="28"/>
          </w:rPr>
          <w:delText xml:space="preserve">l’espulsione del </w:delText>
        </w:r>
        <w:r w:rsidR="00E97902" w:rsidRPr="002F488A" w:rsidDel="000327B8">
          <w:rPr>
            <w:sz w:val="28"/>
            <w:szCs w:val="28"/>
          </w:rPr>
          <w:delText xml:space="preserve">Manager prevede </w:delText>
        </w:r>
        <w:r w:rsidR="00F931F9" w:rsidRPr="002F488A" w:rsidDel="000327B8">
          <w:rPr>
            <w:sz w:val="28"/>
            <w:szCs w:val="28"/>
          </w:rPr>
          <w:delText>l’esclusione dello stesso dalla gara successiva</w:delText>
        </w:r>
        <w:r w:rsidR="00E97902" w:rsidRPr="002F488A" w:rsidDel="000327B8">
          <w:rPr>
            <w:sz w:val="28"/>
            <w:szCs w:val="28"/>
          </w:rPr>
          <w:delText xml:space="preserve"> </w:delText>
        </w:r>
        <w:r w:rsidR="00F931F9" w:rsidRPr="002F488A" w:rsidDel="000327B8">
          <w:rPr>
            <w:sz w:val="28"/>
            <w:szCs w:val="28"/>
          </w:rPr>
          <w:delText>.</w:delText>
        </w:r>
      </w:del>
    </w:p>
    <w:p w14:paraId="266EC556" w14:textId="77777777" w:rsidR="00E97902" w:rsidRPr="002F488A" w:rsidDel="000327B8" w:rsidRDefault="003A68F2">
      <w:pPr>
        <w:rPr>
          <w:del w:id="487" w:author="Claudio" w:date="2023-04-13T19:38:00Z"/>
          <w:sz w:val="28"/>
          <w:szCs w:val="28"/>
        </w:rPr>
        <w:pPrChange w:id="488" w:author="Claudio" w:date="2023-06-18T19:58:00Z">
          <w:pPr>
            <w:ind w:left="1416"/>
          </w:pPr>
        </w:pPrChange>
      </w:pPr>
      <w:del w:id="489" w:author="Claudio" w:date="2023-04-13T19:38:00Z">
        <w:r w:rsidRPr="002F488A" w:rsidDel="000327B8">
          <w:rPr>
            <w:sz w:val="28"/>
            <w:szCs w:val="28"/>
          </w:rPr>
          <w:delText>IL MANCATO RISPETTO DELLA</w:delText>
        </w:r>
        <w:r w:rsidR="00E97902" w:rsidRPr="002F488A" w:rsidDel="000327B8">
          <w:rPr>
            <w:sz w:val="28"/>
            <w:szCs w:val="28"/>
          </w:rPr>
          <w:delText xml:space="preserve"> REGOLA SUI LANCIATORI </w:delText>
        </w:r>
        <w:r w:rsidRPr="002F488A" w:rsidDel="000327B8">
          <w:rPr>
            <w:sz w:val="28"/>
            <w:szCs w:val="28"/>
          </w:rPr>
          <w:delText>comporta la</w:delText>
        </w:r>
        <w:r w:rsidR="00E97902" w:rsidRPr="002F488A" w:rsidDel="000327B8">
          <w:rPr>
            <w:sz w:val="28"/>
            <w:szCs w:val="28"/>
          </w:rPr>
          <w:delText xml:space="preserve"> perdita dell’incontro</w:delText>
        </w:r>
        <w:r w:rsidR="00B50FE2" w:rsidRPr="002F488A" w:rsidDel="000327B8">
          <w:rPr>
            <w:sz w:val="28"/>
            <w:szCs w:val="28"/>
          </w:rPr>
          <w:delText>.</w:delText>
        </w:r>
      </w:del>
    </w:p>
    <w:p w14:paraId="029542FF" w14:textId="77777777" w:rsidR="00E97902" w:rsidRPr="002F488A" w:rsidDel="000327B8" w:rsidRDefault="00E97902">
      <w:pPr>
        <w:rPr>
          <w:del w:id="490" w:author="Claudio" w:date="2023-04-13T19:38:00Z"/>
          <w:sz w:val="28"/>
          <w:szCs w:val="28"/>
        </w:rPr>
      </w:pPr>
      <w:del w:id="491" w:author="Claudio" w:date="2023-04-13T19:38:00Z">
        <w:r w:rsidRPr="002F488A" w:rsidDel="000327B8">
          <w:rPr>
            <w:sz w:val="28"/>
            <w:szCs w:val="28"/>
            <w:rPrChange w:id="492" w:author="Claudio" w:date="2023-07-29T14:59:00Z">
              <w:rPr>
                <w:b/>
                <w:sz w:val="28"/>
                <w:szCs w:val="28"/>
              </w:rPr>
            </w:rPrChange>
          </w:rPr>
          <w:delText>ART 008</w:delText>
        </w:r>
        <w:r w:rsidRPr="002F488A" w:rsidDel="000327B8">
          <w:rPr>
            <w:sz w:val="28"/>
            <w:szCs w:val="28"/>
          </w:rPr>
          <w:tab/>
          <w:delText xml:space="preserve"> </w:delText>
        </w:r>
        <w:r w:rsidRPr="002F488A" w:rsidDel="000327B8">
          <w:rPr>
            <w:sz w:val="28"/>
            <w:szCs w:val="28"/>
            <w:u w:val="single"/>
            <w:rPrChange w:id="493" w:author="Claudio" w:date="2023-07-29T14:59:00Z">
              <w:rPr>
                <w:b/>
                <w:sz w:val="28"/>
                <w:szCs w:val="28"/>
                <w:u w:val="single"/>
              </w:rPr>
            </w:rPrChange>
          </w:rPr>
          <w:delText>PREMIAZIONI</w:delText>
        </w:r>
      </w:del>
    </w:p>
    <w:p w14:paraId="3337E071" w14:textId="77777777" w:rsidR="00E97902" w:rsidRPr="002F488A" w:rsidDel="000327B8" w:rsidRDefault="00E97902">
      <w:pPr>
        <w:rPr>
          <w:del w:id="494" w:author="Claudio" w:date="2023-04-13T19:38:00Z"/>
          <w:sz w:val="28"/>
          <w:szCs w:val="28"/>
          <w:u w:val="single"/>
          <w:rPrChange w:id="495" w:author="Claudio" w:date="2023-07-29T14:59:00Z">
            <w:rPr>
              <w:del w:id="496" w:author="Claudio" w:date="2023-04-13T19:38:00Z"/>
              <w:b/>
              <w:sz w:val="28"/>
              <w:szCs w:val="28"/>
              <w:u w:val="single"/>
            </w:rPr>
          </w:rPrChange>
        </w:rPr>
        <w:pPrChange w:id="497" w:author="Claudio" w:date="2023-06-18T19:58:00Z">
          <w:pPr>
            <w:ind w:left="708" w:firstLine="708"/>
          </w:pPr>
        </w:pPrChange>
      </w:pPr>
      <w:del w:id="498" w:author="Claudio" w:date="2023-04-13T19:38:00Z">
        <w:r w:rsidRPr="002F488A" w:rsidDel="000327B8">
          <w:rPr>
            <w:sz w:val="28"/>
            <w:szCs w:val="28"/>
          </w:rPr>
          <w:delText>Per motivi organizzativi si richiede la presenza obbligatoria alla cerimonia di</w:delText>
        </w:r>
      </w:del>
    </w:p>
    <w:p w14:paraId="01AA248D" w14:textId="77777777" w:rsidR="00E97902" w:rsidRPr="002F488A" w:rsidDel="000327B8" w:rsidRDefault="0079297C">
      <w:pPr>
        <w:rPr>
          <w:del w:id="499" w:author="Claudio" w:date="2023-04-13T19:38:00Z"/>
          <w:sz w:val="28"/>
          <w:szCs w:val="28"/>
        </w:rPr>
        <w:pPrChange w:id="500" w:author="Claudio" w:date="2023-06-18T19:58:00Z">
          <w:pPr>
            <w:ind w:left="1480"/>
          </w:pPr>
        </w:pPrChange>
      </w:pPr>
      <w:del w:id="501" w:author="Claudio" w:date="2023-04-13T19:38:00Z">
        <w:r w:rsidRPr="002F488A" w:rsidDel="000327B8">
          <w:rPr>
            <w:sz w:val="28"/>
            <w:szCs w:val="28"/>
          </w:rPr>
          <w:delText>chiusura del Torneo.</w:delText>
        </w:r>
        <w:r w:rsidR="00C4456D" w:rsidRPr="002F488A" w:rsidDel="000327B8">
          <w:rPr>
            <w:sz w:val="28"/>
            <w:szCs w:val="28"/>
          </w:rPr>
          <w:delText xml:space="preserve"> </w:delText>
        </w:r>
        <w:r w:rsidRPr="002F488A" w:rsidDel="000327B8">
          <w:rPr>
            <w:sz w:val="28"/>
            <w:szCs w:val="28"/>
          </w:rPr>
          <w:delText>La mancata partecipazione alla cerimonia comporterà la</w:delText>
        </w:r>
        <w:r w:rsidR="00E97902" w:rsidRPr="002F488A" w:rsidDel="000327B8">
          <w:rPr>
            <w:sz w:val="28"/>
            <w:szCs w:val="28"/>
          </w:rPr>
          <w:delText xml:space="preserve"> perdita della </w:delText>
        </w:r>
        <w:r w:rsidRPr="002F488A" w:rsidDel="000327B8">
          <w:rPr>
            <w:sz w:val="28"/>
            <w:szCs w:val="28"/>
            <w:rPrChange w:id="502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  cauzione</w:delText>
        </w:r>
        <w:r w:rsidR="00E97902" w:rsidRPr="002F488A" w:rsidDel="000327B8">
          <w:rPr>
            <w:sz w:val="28"/>
            <w:szCs w:val="28"/>
            <w:rPrChange w:id="503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 versata.</w:delText>
        </w:r>
      </w:del>
    </w:p>
    <w:p w14:paraId="7748E300" w14:textId="77777777" w:rsidR="00E97902" w:rsidRPr="002F488A" w:rsidDel="000327B8" w:rsidRDefault="00E97902">
      <w:pPr>
        <w:rPr>
          <w:del w:id="504" w:author="Claudio" w:date="2023-04-13T19:38:00Z"/>
          <w:sz w:val="28"/>
          <w:szCs w:val="28"/>
        </w:rPr>
      </w:pPr>
    </w:p>
    <w:p w14:paraId="42397688" w14:textId="77777777" w:rsidR="00B50FE2" w:rsidRPr="002F488A" w:rsidDel="000327B8" w:rsidRDefault="00E97902">
      <w:pPr>
        <w:rPr>
          <w:del w:id="505" w:author="Claudio" w:date="2023-04-13T19:38:00Z"/>
          <w:sz w:val="28"/>
          <w:szCs w:val="28"/>
          <w:rPrChange w:id="506" w:author="Claudio" w:date="2023-07-29T14:59:00Z">
            <w:rPr>
              <w:del w:id="507" w:author="Claudio" w:date="2023-04-13T19:38:00Z"/>
              <w:b/>
              <w:sz w:val="28"/>
              <w:szCs w:val="28"/>
            </w:rPr>
          </w:rPrChange>
        </w:rPr>
        <w:pPrChange w:id="508" w:author="Claudio" w:date="2023-06-18T19:58:00Z">
          <w:pPr>
            <w:ind w:left="1416" w:hanging="1416"/>
          </w:pPr>
        </w:pPrChange>
      </w:pPr>
      <w:del w:id="509" w:author="Claudio" w:date="2023-04-13T19:38:00Z">
        <w:r w:rsidRPr="002F488A" w:rsidDel="000327B8">
          <w:rPr>
            <w:sz w:val="28"/>
            <w:szCs w:val="28"/>
            <w:rPrChange w:id="510" w:author="Claudio" w:date="2023-07-29T14:59:00Z">
              <w:rPr>
                <w:b/>
                <w:sz w:val="28"/>
                <w:szCs w:val="28"/>
              </w:rPr>
            </w:rPrChange>
          </w:rPr>
          <w:delText>ART 009</w:delText>
        </w:r>
        <w:r w:rsidRPr="002F488A" w:rsidDel="000327B8">
          <w:rPr>
            <w:sz w:val="28"/>
            <w:szCs w:val="28"/>
          </w:rPr>
          <w:tab/>
          <w:delText>LA SOCIET</w:delText>
        </w:r>
        <w:r w:rsidR="00B50FE2" w:rsidRPr="002F488A" w:rsidDel="000327B8">
          <w:rPr>
            <w:sz w:val="28"/>
            <w:szCs w:val="28"/>
            <w:rPrChange w:id="511" w:author="Claudio" w:date="2023-07-29T14:59:00Z">
              <w:rPr>
                <w:b/>
                <w:sz w:val="28"/>
                <w:szCs w:val="28"/>
              </w:rPr>
            </w:rPrChange>
          </w:rPr>
          <w:delText>À</w:delText>
        </w:r>
        <w:r w:rsidRPr="002F488A" w:rsidDel="000327B8">
          <w:rPr>
            <w:sz w:val="28"/>
            <w:szCs w:val="28"/>
            <w:rPrChange w:id="512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 ORGANIZZATRICE NON </w:delText>
        </w:r>
        <w:r w:rsidR="00B50FE2" w:rsidRPr="002F488A" w:rsidDel="000327B8">
          <w:rPr>
            <w:sz w:val="28"/>
            <w:szCs w:val="28"/>
            <w:rPrChange w:id="513" w:author="Claudio" w:date="2023-07-29T14:59:00Z">
              <w:rPr>
                <w:b/>
                <w:sz w:val="28"/>
                <w:szCs w:val="28"/>
              </w:rPr>
            </w:rPrChange>
          </w:rPr>
          <w:delText>È</w:delText>
        </w:r>
        <w:r w:rsidRPr="002F488A" w:rsidDel="000327B8">
          <w:rPr>
            <w:sz w:val="28"/>
            <w:szCs w:val="28"/>
            <w:rPrChange w:id="514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 RESPONSABILE DELLA  SORVEGLIANZA DEI RAGAZZI ACCOMPAGNATI AL</w:delText>
        </w:r>
        <w:r w:rsidR="00B50FE2" w:rsidRPr="002F488A" w:rsidDel="000327B8">
          <w:rPr>
            <w:sz w:val="28"/>
            <w:szCs w:val="28"/>
            <w:rPrChange w:id="515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 </w:delText>
        </w:r>
        <w:r w:rsidRPr="002F488A" w:rsidDel="000327B8">
          <w:rPr>
            <w:sz w:val="28"/>
            <w:szCs w:val="28"/>
            <w:rPrChange w:id="516" w:author="Claudio" w:date="2023-07-29T14:59:00Z">
              <w:rPr>
                <w:b/>
                <w:sz w:val="28"/>
                <w:szCs w:val="28"/>
              </w:rPr>
            </w:rPrChange>
          </w:rPr>
          <w:delText>TORNEO.</w:delText>
        </w:r>
      </w:del>
    </w:p>
    <w:p w14:paraId="31850444" w14:textId="77777777" w:rsidR="00F931F9" w:rsidRPr="002F488A" w:rsidDel="000327B8" w:rsidRDefault="00F931F9">
      <w:pPr>
        <w:rPr>
          <w:del w:id="517" w:author="Claudio" w:date="2023-04-13T19:38:00Z"/>
          <w:sz w:val="28"/>
          <w:szCs w:val="28"/>
          <w:rPrChange w:id="518" w:author="Claudio" w:date="2023-07-29T14:59:00Z">
            <w:rPr>
              <w:del w:id="519" w:author="Claudio" w:date="2023-04-13T19:38:00Z"/>
              <w:b/>
              <w:sz w:val="28"/>
              <w:szCs w:val="28"/>
            </w:rPr>
          </w:rPrChange>
        </w:rPr>
      </w:pPr>
    </w:p>
    <w:p w14:paraId="57017BC5" w14:textId="77777777" w:rsidR="00E97902" w:rsidRPr="002F488A" w:rsidDel="000327B8" w:rsidRDefault="00B50FE2">
      <w:pPr>
        <w:rPr>
          <w:del w:id="520" w:author="Claudio" w:date="2023-04-13T19:38:00Z"/>
          <w:sz w:val="28"/>
          <w:szCs w:val="28"/>
          <w:rPrChange w:id="521" w:author="Claudio" w:date="2023-07-29T14:59:00Z">
            <w:rPr>
              <w:del w:id="522" w:author="Claudio" w:date="2023-04-13T19:38:00Z"/>
              <w:b/>
              <w:sz w:val="28"/>
              <w:szCs w:val="28"/>
            </w:rPr>
          </w:rPrChange>
        </w:rPr>
        <w:pPrChange w:id="523" w:author="Claudio" w:date="2023-06-18T19:58:00Z">
          <w:pPr>
            <w:ind w:left="1416"/>
          </w:pPr>
        </w:pPrChange>
      </w:pPr>
      <w:del w:id="524" w:author="Claudio" w:date="2023-04-13T19:38:00Z">
        <w:r w:rsidRPr="002F488A" w:rsidDel="000327B8">
          <w:rPr>
            <w:sz w:val="28"/>
            <w:szCs w:val="28"/>
            <w:rPrChange w:id="525" w:author="Claudio" w:date="2023-07-29T14:59:00Z">
              <w:rPr>
                <w:b/>
                <w:sz w:val="28"/>
                <w:szCs w:val="28"/>
              </w:rPr>
            </w:rPrChange>
          </w:rPr>
          <w:delText>NON</w:delText>
        </w:r>
        <w:r w:rsidR="001D1CD3" w:rsidRPr="002F488A" w:rsidDel="000327B8">
          <w:rPr>
            <w:sz w:val="28"/>
            <w:szCs w:val="28"/>
            <w:rPrChange w:id="526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 </w:delText>
        </w:r>
        <w:r w:rsidR="00E97902" w:rsidRPr="002F488A" w:rsidDel="000327B8">
          <w:rPr>
            <w:sz w:val="28"/>
            <w:szCs w:val="28"/>
            <w:rPrChange w:id="527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RISPONDE PER DANNI/INCIDENTI  DERIVANTI </w:delText>
        </w:r>
        <w:r w:rsidRPr="002F488A" w:rsidDel="000327B8">
          <w:rPr>
            <w:sz w:val="28"/>
            <w:szCs w:val="28"/>
            <w:rPrChange w:id="528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 </w:delText>
        </w:r>
        <w:r w:rsidR="00E97902" w:rsidRPr="002F488A" w:rsidDel="000327B8">
          <w:rPr>
            <w:sz w:val="28"/>
            <w:szCs w:val="28"/>
            <w:rPrChange w:id="529" w:author="Claudio" w:date="2023-07-29T14:59:00Z">
              <w:rPr>
                <w:b/>
                <w:sz w:val="28"/>
                <w:szCs w:val="28"/>
              </w:rPr>
            </w:rPrChange>
          </w:rPr>
          <w:delText>DA  NEGLIGENZA DI SORVEGLI</w:delText>
        </w:r>
        <w:r w:rsidRPr="002F488A" w:rsidDel="000327B8">
          <w:rPr>
            <w:sz w:val="28"/>
            <w:szCs w:val="28"/>
            <w:rPrChange w:id="530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ANZA DEI RESPONSABILI DI  OGNI </w:delText>
        </w:r>
        <w:r w:rsidR="00E97902" w:rsidRPr="002F488A" w:rsidDel="000327B8">
          <w:rPr>
            <w:sz w:val="28"/>
            <w:szCs w:val="28"/>
            <w:rPrChange w:id="531" w:author="Claudio" w:date="2023-07-29T14:59:00Z">
              <w:rPr>
                <w:b/>
                <w:sz w:val="28"/>
                <w:szCs w:val="28"/>
              </w:rPr>
            </w:rPrChange>
          </w:rPr>
          <w:delText>SQUADRA</w:delText>
        </w:r>
        <w:r w:rsidRPr="002F488A" w:rsidDel="000327B8">
          <w:rPr>
            <w:sz w:val="28"/>
            <w:szCs w:val="28"/>
            <w:rPrChange w:id="532" w:author="Claudio" w:date="2023-07-29T14:59:00Z">
              <w:rPr>
                <w:b/>
                <w:sz w:val="28"/>
                <w:szCs w:val="28"/>
              </w:rPr>
            </w:rPrChange>
          </w:rPr>
          <w:delText>.</w:delText>
        </w:r>
      </w:del>
    </w:p>
    <w:p w14:paraId="6EF610F3" w14:textId="77777777" w:rsidR="00B50FE2" w:rsidRPr="002F488A" w:rsidDel="000327B8" w:rsidRDefault="00B50FE2">
      <w:pPr>
        <w:rPr>
          <w:del w:id="533" w:author="Claudio" w:date="2023-04-13T19:38:00Z"/>
          <w:sz w:val="28"/>
          <w:szCs w:val="28"/>
          <w:rPrChange w:id="534" w:author="Claudio" w:date="2023-07-29T14:59:00Z">
            <w:rPr>
              <w:del w:id="535" w:author="Claudio" w:date="2023-04-13T19:38:00Z"/>
              <w:b/>
              <w:sz w:val="28"/>
              <w:szCs w:val="28"/>
            </w:rPr>
          </w:rPrChange>
        </w:rPr>
        <w:pPrChange w:id="536" w:author="Claudio" w:date="2023-06-18T19:58:00Z">
          <w:pPr>
            <w:ind w:left="1416"/>
          </w:pPr>
        </w:pPrChange>
      </w:pPr>
    </w:p>
    <w:p w14:paraId="70F5390E" w14:textId="77777777" w:rsidR="00E97902" w:rsidRPr="002F488A" w:rsidDel="000327B8" w:rsidRDefault="00E97902">
      <w:pPr>
        <w:rPr>
          <w:del w:id="537" w:author="Claudio" w:date="2023-04-13T19:38:00Z"/>
          <w:sz w:val="28"/>
          <w:szCs w:val="28"/>
        </w:rPr>
        <w:pPrChange w:id="538" w:author="Claudio" w:date="2023-06-18T19:58:00Z">
          <w:pPr>
            <w:ind w:left="1416" w:hanging="1416"/>
          </w:pPr>
        </w:pPrChange>
      </w:pPr>
      <w:del w:id="539" w:author="Claudio" w:date="2023-04-13T19:38:00Z">
        <w:r w:rsidRPr="002F488A" w:rsidDel="000327B8">
          <w:rPr>
            <w:sz w:val="28"/>
            <w:szCs w:val="28"/>
            <w:rPrChange w:id="540" w:author="Claudio" w:date="2023-07-29T14:59:00Z">
              <w:rPr>
                <w:b/>
                <w:sz w:val="28"/>
                <w:szCs w:val="28"/>
              </w:rPr>
            </w:rPrChange>
          </w:rPr>
          <w:delText>ART 010</w:delText>
        </w:r>
        <w:r w:rsidRPr="002F488A" w:rsidDel="000327B8">
          <w:rPr>
            <w:sz w:val="28"/>
            <w:szCs w:val="28"/>
            <w:rPrChange w:id="541" w:author="Claudio" w:date="2023-07-29T14:59:00Z">
              <w:rPr>
                <w:b/>
                <w:sz w:val="28"/>
                <w:szCs w:val="28"/>
              </w:rPr>
            </w:rPrChange>
          </w:rPr>
          <w:tab/>
          <w:delText>Per tutto quello che non è indicato nel presen</w:delText>
        </w:r>
        <w:r w:rsidR="00B50FE2" w:rsidRPr="002F488A" w:rsidDel="000327B8">
          <w:rPr>
            <w:sz w:val="28"/>
            <w:szCs w:val="28"/>
          </w:rPr>
          <w:delText xml:space="preserve">te regolamento varrà il vigente </w:delText>
        </w:r>
        <w:r w:rsidRPr="002F488A" w:rsidDel="000327B8">
          <w:rPr>
            <w:sz w:val="28"/>
            <w:szCs w:val="28"/>
          </w:rPr>
          <w:delText>regolamento federale di categoria.</w:delText>
        </w:r>
        <w:r w:rsidR="008E73A2" w:rsidRPr="002F488A" w:rsidDel="000327B8">
          <w:rPr>
            <w:sz w:val="28"/>
            <w:szCs w:val="28"/>
          </w:rPr>
          <w:delText xml:space="preserve"> </w:delText>
        </w:r>
        <w:r w:rsidR="00227A3B" w:rsidRPr="002F488A" w:rsidDel="000327B8">
          <w:rPr>
            <w:sz w:val="28"/>
            <w:szCs w:val="28"/>
          </w:rPr>
          <w:delText>Ci</w:delText>
        </w:r>
        <w:r w:rsidR="006574AB" w:rsidRPr="002F488A" w:rsidDel="000327B8">
          <w:rPr>
            <w:sz w:val="28"/>
            <w:szCs w:val="28"/>
          </w:rPr>
          <w:delText>rcolare Attività agonistica 2020</w:delText>
        </w:r>
      </w:del>
    </w:p>
    <w:p w14:paraId="0A9AB4D1" w14:textId="77777777" w:rsidR="00B50FE2" w:rsidRPr="002F488A" w:rsidDel="000327B8" w:rsidRDefault="00B50FE2">
      <w:pPr>
        <w:rPr>
          <w:del w:id="542" w:author="Claudio" w:date="2023-04-13T19:38:00Z"/>
          <w:sz w:val="28"/>
          <w:szCs w:val="28"/>
          <w:rPrChange w:id="543" w:author="Claudio" w:date="2023-07-29T14:59:00Z">
            <w:rPr>
              <w:del w:id="544" w:author="Claudio" w:date="2023-04-13T19:38:00Z"/>
              <w:b/>
              <w:sz w:val="28"/>
              <w:szCs w:val="28"/>
            </w:rPr>
          </w:rPrChange>
        </w:rPr>
      </w:pPr>
    </w:p>
    <w:p w14:paraId="6C176A99" w14:textId="77777777" w:rsidR="00E97902" w:rsidRPr="002F488A" w:rsidDel="000327B8" w:rsidRDefault="00587839">
      <w:pPr>
        <w:rPr>
          <w:del w:id="545" w:author="Claudio" w:date="2023-04-13T19:38:00Z"/>
          <w:sz w:val="28"/>
          <w:szCs w:val="28"/>
          <w:rPrChange w:id="546" w:author="Claudio" w:date="2023-07-29T14:59:00Z">
            <w:rPr>
              <w:del w:id="547" w:author="Claudio" w:date="2023-04-13T19:38:00Z"/>
              <w:b/>
              <w:sz w:val="28"/>
              <w:szCs w:val="28"/>
            </w:rPr>
          </w:rPrChange>
        </w:rPr>
        <w:pPrChange w:id="548" w:author="Claudio" w:date="2023-06-18T19:58:00Z">
          <w:pPr>
            <w:ind w:left="1416" w:hanging="1416"/>
          </w:pPr>
        </w:pPrChange>
      </w:pPr>
      <w:del w:id="549" w:author="Claudio" w:date="2023-04-13T19:38:00Z">
        <w:r w:rsidRPr="002F488A" w:rsidDel="000327B8">
          <w:rPr>
            <w:sz w:val="28"/>
            <w:szCs w:val="28"/>
            <w:rPrChange w:id="550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ART 011 </w:delText>
        </w:r>
        <w:r w:rsidRPr="002F488A" w:rsidDel="000327B8">
          <w:rPr>
            <w:sz w:val="28"/>
            <w:szCs w:val="28"/>
            <w:rPrChange w:id="551" w:author="Claudio" w:date="2023-07-29T14:59:00Z">
              <w:rPr>
                <w:b/>
                <w:sz w:val="28"/>
                <w:szCs w:val="28"/>
              </w:rPr>
            </w:rPrChange>
          </w:rPr>
          <w:tab/>
        </w:r>
        <w:r w:rsidR="00E97902" w:rsidRPr="002F488A" w:rsidDel="000327B8">
          <w:rPr>
            <w:sz w:val="28"/>
            <w:szCs w:val="28"/>
            <w:rPrChange w:id="552" w:author="Claudio" w:date="2023-07-29T14:59:00Z">
              <w:rPr>
                <w:b/>
                <w:sz w:val="28"/>
                <w:szCs w:val="28"/>
              </w:rPr>
            </w:rPrChange>
          </w:rPr>
          <w:delText>Ogni incontro sarà seguito e Classificato</w:delText>
        </w:r>
        <w:r w:rsidRPr="002F488A" w:rsidDel="000327B8">
          <w:rPr>
            <w:sz w:val="28"/>
            <w:szCs w:val="28"/>
            <w:rPrChange w:id="553" w:author="Claudio" w:date="2023-07-29T14:59:00Z">
              <w:rPr>
                <w:b/>
                <w:sz w:val="28"/>
                <w:szCs w:val="28"/>
              </w:rPr>
            </w:rPrChange>
          </w:rPr>
          <w:delText xml:space="preserve"> da un Classificatore designato </w:delText>
        </w:r>
        <w:r w:rsidR="00E97902" w:rsidRPr="002F488A" w:rsidDel="000327B8">
          <w:rPr>
            <w:sz w:val="28"/>
            <w:szCs w:val="28"/>
            <w:rPrChange w:id="554" w:author="Claudio" w:date="2023-07-29T14:59:00Z">
              <w:rPr>
                <w:b/>
                <w:sz w:val="28"/>
                <w:szCs w:val="28"/>
              </w:rPr>
            </w:rPrChange>
          </w:rPr>
          <w:delText>dall’organizzazione e a quest’ultimo dovranno essere sempre segnalati i c</w:delText>
        </w:r>
        <w:r w:rsidR="00B50FE2" w:rsidRPr="002F488A" w:rsidDel="000327B8">
          <w:rPr>
            <w:sz w:val="28"/>
            <w:szCs w:val="28"/>
            <w:rPrChange w:id="555" w:author="Claudio" w:date="2023-07-29T14:59:00Z">
              <w:rPr>
                <w:b/>
                <w:sz w:val="28"/>
                <w:szCs w:val="28"/>
              </w:rPr>
            </w:rPrChange>
          </w:rPr>
          <w:delText>ambi</w:delText>
        </w:r>
        <w:r w:rsidR="00172619" w:rsidRPr="002F488A" w:rsidDel="000327B8">
          <w:rPr>
            <w:sz w:val="28"/>
            <w:szCs w:val="28"/>
            <w:rPrChange w:id="556" w:author="Claudio" w:date="2023-07-29T14:59:00Z">
              <w:rPr>
                <w:b/>
                <w:sz w:val="28"/>
                <w:szCs w:val="28"/>
              </w:rPr>
            </w:rPrChange>
          </w:rPr>
          <w:delText>.</w:delText>
        </w:r>
      </w:del>
    </w:p>
    <w:p w14:paraId="59616405" w14:textId="77777777" w:rsidR="00E97902" w:rsidRPr="002F488A" w:rsidDel="000327B8" w:rsidRDefault="00E97902">
      <w:pPr>
        <w:rPr>
          <w:del w:id="557" w:author="Claudio" w:date="2023-04-13T19:38:00Z"/>
          <w:sz w:val="28"/>
          <w:szCs w:val="28"/>
        </w:rPr>
        <w:pPrChange w:id="558" w:author="Claudio" w:date="2023-06-18T19:58:00Z">
          <w:pPr>
            <w:ind w:left="1416"/>
          </w:pPr>
        </w:pPrChange>
      </w:pPr>
      <w:del w:id="559" w:author="Claudio" w:date="2023-04-13T19:38:00Z">
        <w:r w:rsidRPr="002F488A" w:rsidDel="000327B8">
          <w:rPr>
            <w:sz w:val="28"/>
            <w:szCs w:val="28"/>
          </w:rPr>
          <w:delText>La società organizzatrice si riserva qualora vi siano presupposti emergenti per farlo, la modifica del present</w:delText>
        </w:r>
        <w:r w:rsidR="00587839" w:rsidRPr="002F488A" w:rsidDel="000327B8">
          <w:rPr>
            <w:sz w:val="28"/>
            <w:szCs w:val="28"/>
          </w:rPr>
          <w:delText>e regolamento fino al giorno d’</w:delText>
        </w:r>
        <w:r w:rsidRPr="002F488A" w:rsidDel="000327B8">
          <w:rPr>
            <w:sz w:val="28"/>
            <w:szCs w:val="28"/>
          </w:rPr>
          <w:delText xml:space="preserve">inizio </w:delText>
        </w:r>
        <w:r w:rsidR="00587839" w:rsidRPr="002F488A" w:rsidDel="000327B8">
          <w:rPr>
            <w:sz w:val="28"/>
            <w:szCs w:val="28"/>
          </w:rPr>
          <w:delText xml:space="preserve">del </w:delText>
        </w:r>
        <w:r w:rsidRPr="002F488A" w:rsidDel="000327B8">
          <w:rPr>
            <w:sz w:val="28"/>
            <w:szCs w:val="28"/>
          </w:rPr>
          <w:delText>Torneo.</w:delText>
        </w:r>
      </w:del>
    </w:p>
    <w:p w14:paraId="0846F826" w14:textId="77777777" w:rsidR="00E97902" w:rsidRPr="002F488A" w:rsidDel="000327B8" w:rsidRDefault="00E97902">
      <w:pPr>
        <w:rPr>
          <w:del w:id="560" w:author="Claudio" w:date="2023-04-13T19:38:00Z"/>
          <w:sz w:val="28"/>
          <w:szCs w:val="28"/>
        </w:rPr>
        <w:pPrChange w:id="561" w:author="Claudio" w:date="2023-06-18T19:58:00Z">
          <w:pPr>
            <w:ind w:left="1416"/>
          </w:pPr>
        </w:pPrChange>
      </w:pPr>
      <w:del w:id="562" w:author="Claudio" w:date="2023-04-13T19:38:00Z">
        <w:r w:rsidRPr="002F488A" w:rsidDel="000327B8">
          <w:rPr>
            <w:sz w:val="28"/>
            <w:szCs w:val="28"/>
          </w:rPr>
          <w:delText>Nel caso sarà cura dell’organizzazione avvertire s</w:delText>
        </w:r>
        <w:r w:rsidR="001D1CD3" w:rsidRPr="002F488A" w:rsidDel="000327B8">
          <w:rPr>
            <w:sz w:val="28"/>
            <w:szCs w:val="28"/>
          </w:rPr>
          <w:delText xml:space="preserve">ollecitamente tutte le squadre </w:delText>
        </w:r>
        <w:r w:rsidR="006574AB" w:rsidRPr="002F488A" w:rsidDel="000327B8">
          <w:rPr>
            <w:sz w:val="28"/>
            <w:szCs w:val="28"/>
          </w:rPr>
          <w:delText xml:space="preserve">   </w:delText>
        </w:r>
        <w:r w:rsidRPr="002F488A" w:rsidDel="000327B8">
          <w:rPr>
            <w:sz w:val="28"/>
            <w:szCs w:val="28"/>
          </w:rPr>
          <w:delText>interessate.</w:delText>
        </w:r>
      </w:del>
    </w:p>
    <w:p w14:paraId="25AA8599" w14:textId="77777777" w:rsidR="006333F7" w:rsidRPr="002F488A" w:rsidDel="000327B8" w:rsidRDefault="006333F7">
      <w:pPr>
        <w:rPr>
          <w:del w:id="563" w:author="Claudio" w:date="2023-04-13T19:38:00Z"/>
          <w:sz w:val="28"/>
          <w:szCs w:val="28"/>
        </w:rPr>
        <w:pPrChange w:id="564" w:author="Claudio" w:date="2023-06-18T19:58:00Z">
          <w:pPr>
            <w:ind w:left="708" w:firstLine="708"/>
          </w:pPr>
        </w:pPrChange>
      </w:pPr>
    </w:p>
    <w:p w14:paraId="19D4167A" w14:textId="77777777" w:rsidR="009B710E" w:rsidRPr="002F488A" w:rsidDel="000327B8" w:rsidRDefault="009B710E">
      <w:pPr>
        <w:rPr>
          <w:del w:id="565" w:author="Claudio" w:date="2023-04-13T19:38:00Z"/>
          <w:sz w:val="28"/>
          <w:szCs w:val="28"/>
          <w:rPrChange w:id="566" w:author="Claudio" w:date="2023-07-29T14:59:00Z">
            <w:rPr>
              <w:del w:id="567" w:author="Claudio" w:date="2023-04-13T19:38:00Z"/>
              <w:b/>
              <w:sz w:val="28"/>
              <w:szCs w:val="28"/>
            </w:rPr>
          </w:rPrChange>
        </w:rPr>
      </w:pPr>
    </w:p>
    <w:p w14:paraId="786EFC44" w14:textId="77777777" w:rsidR="009B710E" w:rsidRPr="002F488A" w:rsidDel="000327B8" w:rsidRDefault="009B710E">
      <w:pPr>
        <w:rPr>
          <w:del w:id="568" w:author="Claudio" w:date="2023-04-13T19:38:00Z"/>
          <w:sz w:val="28"/>
          <w:szCs w:val="28"/>
          <w:rPrChange w:id="569" w:author="Claudio" w:date="2023-07-29T14:59:00Z">
            <w:rPr>
              <w:del w:id="570" w:author="Claudio" w:date="2023-04-13T19:38:00Z"/>
              <w:b/>
              <w:sz w:val="28"/>
              <w:szCs w:val="28"/>
            </w:rPr>
          </w:rPrChange>
        </w:rPr>
      </w:pPr>
    </w:p>
    <w:p w14:paraId="54D0B483" w14:textId="77777777" w:rsidR="009B710E" w:rsidRPr="002F488A" w:rsidDel="000327B8" w:rsidRDefault="009B710E">
      <w:pPr>
        <w:rPr>
          <w:del w:id="571" w:author="Claudio" w:date="2023-04-13T19:38:00Z"/>
          <w:sz w:val="28"/>
          <w:szCs w:val="28"/>
          <w:rPrChange w:id="572" w:author="Claudio" w:date="2023-07-29T14:59:00Z">
            <w:rPr>
              <w:del w:id="573" w:author="Claudio" w:date="2023-04-13T19:38:00Z"/>
              <w:b/>
              <w:sz w:val="28"/>
              <w:szCs w:val="28"/>
            </w:rPr>
          </w:rPrChange>
        </w:rPr>
      </w:pPr>
    </w:p>
    <w:p w14:paraId="65A9F083" w14:textId="77777777" w:rsidR="009B710E" w:rsidRPr="002F488A" w:rsidDel="000327B8" w:rsidRDefault="009B710E">
      <w:pPr>
        <w:rPr>
          <w:del w:id="574" w:author="Claudio" w:date="2023-04-13T19:38:00Z"/>
          <w:sz w:val="28"/>
          <w:szCs w:val="28"/>
          <w:rPrChange w:id="575" w:author="Claudio" w:date="2023-07-29T14:59:00Z">
            <w:rPr>
              <w:del w:id="576" w:author="Claudio" w:date="2023-04-13T19:38:00Z"/>
              <w:b/>
              <w:sz w:val="28"/>
              <w:szCs w:val="28"/>
            </w:rPr>
          </w:rPrChange>
        </w:rPr>
      </w:pPr>
    </w:p>
    <w:p w14:paraId="437CB326" w14:textId="77777777" w:rsidR="005C5CE3" w:rsidRPr="002F488A" w:rsidDel="000327B8" w:rsidRDefault="005C5CE3">
      <w:pPr>
        <w:rPr>
          <w:del w:id="577" w:author="Claudio" w:date="2023-04-13T19:38:00Z"/>
          <w:sz w:val="28"/>
          <w:szCs w:val="28"/>
          <w:rPrChange w:id="578" w:author="Claudio" w:date="2023-07-29T14:59:00Z">
            <w:rPr>
              <w:del w:id="579" w:author="Claudio" w:date="2023-04-13T19:38:00Z"/>
              <w:b/>
              <w:sz w:val="28"/>
              <w:szCs w:val="28"/>
            </w:rPr>
          </w:rPrChange>
        </w:rPr>
      </w:pPr>
      <w:del w:id="580" w:author="Claudio" w:date="2023-04-13T19:38:00Z">
        <w:r w:rsidRPr="002F488A" w:rsidDel="000327B8">
          <w:rPr>
            <w:sz w:val="28"/>
            <w:szCs w:val="28"/>
            <w:rPrChange w:id="581" w:author="Claudio" w:date="2023-07-29T14:59:00Z">
              <w:rPr>
                <w:b/>
                <w:sz w:val="28"/>
                <w:szCs w:val="28"/>
              </w:rPr>
            </w:rPrChange>
          </w:rPr>
          <w:delText>ART 012</w:delText>
        </w:r>
        <w:r w:rsidRPr="002F488A" w:rsidDel="000327B8">
          <w:rPr>
            <w:sz w:val="28"/>
            <w:szCs w:val="28"/>
            <w:rPrChange w:id="582" w:author="Claudio" w:date="2023-07-29T14:59:00Z">
              <w:rPr>
                <w:b/>
                <w:sz w:val="28"/>
                <w:szCs w:val="28"/>
              </w:rPr>
            </w:rPrChange>
          </w:rPr>
          <w:tab/>
          <w:delText>Premiazioni</w:delText>
        </w:r>
      </w:del>
    </w:p>
    <w:p w14:paraId="21F17F50" w14:textId="77777777" w:rsidR="001A18BA" w:rsidRPr="002F488A" w:rsidDel="000327B8" w:rsidRDefault="005C5CE3">
      <w:pPr>
        <w:rPr>
          <w:del w:id="583" w:author="Claudio" w:date="2023-04-13T19:38:00Z"/>
          <w:sz w:val="28"/>
          <w:szCs w:val="28"/>
        </w:rPr>
        <w:pPrChange w:id="584" w:author="Claudio" w:date="2023-06-18T19:58:00Z">
          <w:pPr>
            <w:ind w:left="1416" w:firstLine="4"/>
          </w:pPr>
        </w:pPrChange>
      </w:pPr>
      <w:del w:id="585" w:author="Claudio" w:date="2023-04-13T19:38:00Z">
        <w:r w:rsidRPr="002F488A" w:rsidDel="000327B8">
          <w:rPr>
            <w:sz w:val="28"/>
            <w:szCs w:val="28"/>
          </w:rPr>
          <w:delText>Verranno premiate tutte le squadre in base al risultato ottenuto.</w:delText>
        </w:r>
      </w:del>
    </w:p>
    <w:p w14:paraId="48ADF6FB" w14:textId="77777777" w:rsidR="005C5CE3" w:rsidRPr="002F488A" w:rsidDel="000327B8" w:rsidRDefault="005C5CE3">
      <w:pPr>
        <w:rPr>
          <w:del w:id="586" w:author="Claudio" w:date="2023-04-13T19:38:00Z"/>
          <w:sz w:val="28"/>
          <w:szCs w:val="28"/>
        </w:rPr>
        <w:pPrChange w:id="587" w:author="Claudio" w:date="2023-06-18T19:58:00Z">
          <w:pPr>
            <w:ind w:left="1416" w:firstLine="4"/>
          </w:pPr>
        </w:pPrChange>
      </w:pPr>
      <w:del w:id="588" w:author="Claudio" w:date="2023-04-13T19:38:00Z">
        <w:r w:rsidRPr="002F488A" w:rsidDel="000327B8">
          <w:rPr>
            <w:sz w:val="28"/>
            <w:szCs w:val="28"/>
          </w:rPr>
          <w:delText xml:space="preserve">Verrà inoltre istituito anche il premio per il miglior lanciatore e battitore del torneo, inoltre il premio MVP </w:delText>
        </w:r>
        <w:r w:rsidR="009B710E" w:rsidRPr="002F488A" w:rsidDel="000327B8">
          <w:rPr>
            <w:sz w:val="28"/>
            <w:szCs w:val="28"/>
          </w:rPr>
          <w:delText xml:space="preserve"> intitolato a Luigi Sommadossi ,</w:delText>
        </w:r>
        <w:r w:rsidRPr="002F488A" w:rsidDel="000327B8">
          <w:rPr>
            <w:sz w:val="28"/>
            <w:szCs w:val="28"/>
          </w:rPr>
          <w:delText xml:space="preserve">verrà così stabilito: Ogni </w:delText>
        </w:r>
        <w:r w:rsidR="007520CD" w:rsidRPr="002F488A" w:rsidDel="000327B8">
          <w:rPr>
            <w:sz w:val="28"/>
            <w:szCs w:val="28"/>
          </w:rPr>
          <w:delText>M</w:delText>
        </w:r>
        <w:r w:rsidRPr="002F488A" w:rsidDel="000327B8">
          <w:rPr>
            <w:sz w:val="28"/>
            <w:szCs w:val="28"/>
          </w:rPr>
          <w:delText>anager dovrà indicare due nominativi di atleti delle squadre avversarie che ritiene meritevoli</w:delText>
        </w:r>
        <w:r w:rsidR="009B710E" w:rsidRPr="002F488A" w:rsidDel="000327B8">
          <w:rPr>
            <w:sz w:val="28"/>
            <w:szCs w:val="28"/>
          </w:rPr>
          <w:delText>*</w:delText>
        </w:r>
        <w:r w:rsidRPr="002F488A" w:rsidDel="000327B8">
          <w:rPr>
            <w:sz w:val="28"/>
            <w:szCs w:val="28"/>
          </w:rPr>
          <w:delText>. Si aggiudicherà il premio chi riceverà il maggior numero di preferenze.</w:delText>
        </w:r>
      </w:del>
    </w:p>
    <w:p w14:paraId="54E8C9A2" w14:textId="77777777" w:rsidR="00907E49" w:rsidRPr="002F488A" w:rsidDel="000327B8" w:rsidRDefault="00907E49">
      <w:pPr>
        <w:rPr>
          <w:del w:id="589" w:author="Claudio" w:date="2023-04-13T19:38:00Z"/>
          <w:sz w:val="28"/>
          <w:szCs w:val="28"/>
        </w:rPr>
        <w:pPrChange w:id="590" w:author="Claudio" w:date="2023-06-18T19:58:00Z">
          <w:pPr>
            <w:ind w:left="1416" w:firstLine="4"/>
          </w:pPr>
        </w:pPrChange>
      </w:pPr>
    </w:p>
    <w:p w14:paraId="018C2C83" w14:textId="77777777" w:rsidR="009B710E" w:rsidRPr="002F488A" w:rsidDel="000327B8" w:rsidRDefault="009B710E">
      <w:pPr>
        <w:rPr>
          <w:del w:id="591" w:author="Claudio" w:date="2023-04-13T19:38:00Z"/>
          <w:sz w:val="28"/>
          <w:szCs w:val="28"/>
        </w:rPr>
        <w:pPrChange w:id="592" w:author="Claudio" w:date="2023-06-18T19:58:00Z">
          <w:pPr>
            <w:ind w:left="1416" w:firstLine="4"/>
          </w:pPr>
        </w:pPrChange>
      </w:pPr>
    </w:p>
    <w:p w14:paraId="79945D33" w14:textId="77777777" w:rsidR="009B710E" w:rsidRPr="002F488A" w:rsidDel="000327B8" w:rsidRDefault="009B710E">
      <w:pPr>
        <w:rPr>
          <w:del w:id="593" w:author="Claudio" w:date="2023-04-13T19:38:00Z"/>
          <w:sz w:val="28"/>
          <w:szCs w:val="28"/>
        </w:rPr>
        <w:pPrChange w:id="594" w:author="Claudio" w:date="2023-06-18T19:58:00Z">
          <w:pPr>
            <w:ind w:left="1416" w:firstLine="4"/>
          </w:pPr>
        </w:pPrChange>
      </w:pPr>
      <w:del w:id="595" w:author="Claudio" w:date="2023-04-13T19:38:00Z">
        <w:r w:rsidRPr="002F488A" w:rsidDel="000327B8">
          <w:rPr>
            <w:sz w:val="28"/>
            <w:szCs w:val="28"/>
          </w:rPr>
          <w:delText>Caratteristiche di preferenza sulla votazione MVP</w:delText>
        </w:r>
      </w:del>
    </w:p>
    <w:p w14:paraId="4BC875E6" w14:textId="77777777" w:rsidR="009B710E" w:rsidRPr="002F488A" w:rsidDel="000327B8" w:rsidRDefault="009B710E">
      <w:pPr>
        <w:rPr>
          <w:del w:id="596" w:author="Claudio" w:date="2023-04-13T19:38:00Z"/>
          <w:sz w:val="28"/>
          <w:szCs w:val="28"/>
        </w:rPr>
        <w:pPrChange w:id="597" w:author="Claudio" w:date="2023-06-18T19:58:00Z">
          <w:pPr>
            <w:ind w:left="1416" w:firstLine="4"/>
          </w:pPr>
        </w:pPrChange>
      </w:pPr>
    </w:p>
    <w:p w14:paraId="645FCE0C" w14:textId="77777777" w:rsidR="009B710E" w:rsidRPr="002F488A" w:rsidDel="000327B8" w:rsidRDefault="009B710E">
      <w:pPr>
        <w:rPr>
          <w:del w:id="598" w:author="Claudio" w:date="2023-04-13T19:38:00Z"/>
          <w:sz w:val="28"/>
          <w:szCs w:val="28"/>
        </w:rPr>
        <w:pPrChange w:id="599" w:author="Claudio" w:date="2023-06-18T19:58:00Z">
          <w:pPr>
            <w:ind w:left="1416" w:firstLine="4"/>
          </w:pPr>
        </w:pPrChange>
      </w:pPr>
      <w:del w:id="600" w:author="Claudio" w:date="2023-04-13T19:38:00Z">
        <w:r w:rsidRPr="002F488A" w:rsidDel="000327B8">
          <w:rPr>
            <w:sz w:val="28"/>
            <w:szCs w:val="28"/>
          </w:rPr>
          <w:delText>Si chiede ai Manager nel loro voto di riconoscere in esso e nella preferenza al ragazzo i valori più alti del  nostro Sport quali :</w:delText>
        </w:r>
      </w:del>
    </w:p>
    <w:p w14:paraId="4A7085DD" w14:textId="77777777" w:rsidR="009B710E" w:rsidRPr="002F488A" w:rsidDel="000327B8" w:rsidRDefault="009B710E">
      <w:pPr>
        <w:rPr>
          <w:del w:id="601" w:author="Claudio" w:date="2023-04-13T19:38:00Z"/>
          <w:sz w:val="28"/>
          <w:szCs w:val="28"/>
        </w:rPr>
        <w:pPrChange w:id="602" w:author="Claudio" w:date="2023-06-18T19:58:00Z">
          <w:pPr>
            <w:ind w:left="1416" w:firstLine="4"/>
          </w:pPr>
        </w:pPrChange>
      </w:pPr>
    </w:p>
    <w:p w14:paraId="59CC5184" w14:textId="77777777" w:rsidR="009B710E" w:rsidRPr="002F488A" w:rsidDel="000327B8" w:rsidRDefault="009B710E">
      <w:pPr>
        <w:rPr>
          <w:del w:id="603" w:author="Claudio" w:date="2023-04-13T19:38:00Z"/>
          <w:sz w:val="28"/>
          <w:szCs w:val="28"/>
        </w:rPr>
        <w:pPrChange w:id="604" w:author="Claudio" w:date="2023-06-18T19:58:00Z">
          <w:pPr>
            <w:ind w:left="1416" w:firstLine="4"/>
          </w:pPr>
        </w:pPrChange>
      </w:pPr>
    </w:p>
    <w:p w14:paraId="0E6013D1" w14:textId="77777777" w:rsidR="009B710E" w:rsidRPr="002F488A" w:rsidDel="000327B8" w:rsidRDefault="009B710E">
      <w:pPr>
        <w:rPr>
          <w:del w:id="605" w:author="Claudio" w:date="2023-04-13T19:38:00Z"/>
          <w:sz w:val="28"/>
          <w:szCs w:val="28"/>
        </w:rPr>
        <w:pPrChange w:id="606" w:author="Claudio" w:date="2023-06-18T19:58:00Z">
          <w:pPr>
            <w:numPr>
              <w:numId w:val="9"/>
            </w:numPr>
            <w:ind w:left="2140" w:hanging="360"/>
          </w:pPr>
        </w:pPrChange>
      </w:pPr>
      <w:del w:id="607" w:author="Claudio" w:date="2023-04-13T19:38:00Z">
        <w:r w:rsidRPr="002F488A" w:rsidDel="000327B8">
          <w:rPr>
            <w:sz w:val="28"/>
            <w:szCs w:val="28"/>
          </w:rPr>
          <w:delText>RISPETTO DELL’AVVERSARIO</w:delText>
        </w:r>
      </w:del>
    </w:p>
    <w:p w14:paraId="16E4EAC2" w14:textId="77777777" w:rsidR="009B710E" w:rsidRPr="002F488A" w:rsidDel="000327B8" w:rsidRDefault="009B710E">
      <w:pPr>
        <w:rPr>
          <w:del w:id="608" w:author="Claudio" w:date="2023-04-13T19:38:00Z"/>
          <w:sz w:val="28"/>
          <w:szCs w:val="28"/>
        </w:rPr>
        <w:pPrChange w:id="609" w:author="Claudio" w:date="2023-06-18T19:58:00Z">
          <w:pPr>
            <w:numPr>
              <w:numId w:val="9"/>
            </w:numPr>
            <w:ind w:left="2140" w:hanging="360"/>
          </w:pPr>
        </w:pPrChange>
      </w:pPr>
      <w:del w:id="610" w:author="Claudio" w:date="2023-04-13T19:38:00Z">
        <w:r w:rsidRPr="002F488A" w:rsidDel="000327B8">
          <w:rPr>
            <w:sz w:val="28"/>
            <w:szCs w:val="28"/>
          </w:rPr>
          <w:delText>FAR PLAY</w:delText>
        </w:r>
      </w:del>
    </w:p>
    <w:p w14:paraId="670EBFEF" w14:textId="77777777" w:rsidR="009B710E" w:rsidRPr="002F488A" w:rsidDel="000327B8" w:rsidRDefault="009B710E">
      <w:pPr>
        <w:rPr>
          <w:del w:id="611" w:author="Claudio" w:date="2023-04-13T19:38:00Z"/>
          <w:sz w:val="28"/>
          <w:szCs w:val="28"/>
        </w:rPr>
        <w:pPrChange w:id="612" w:author="Claudio" w:date="2023-06-18T19:58:00Z">
          <w:pPr>
            <w:numPr>
              <w:numId w:val="9"/>
            </w:numPr>
            <w:ind w:left="2140" w:hanging="360"/>
          </w:pPr>
        </w:pPrChange>
      </w:pPr>
      <w:del w:id="613" w:author="Claudio" w:date="2023-04-13T19:38:00Z">
        <w:r w:rsidRPr="002F488A" w:rsidDel="000327B8">
          <w:rPr>
            <w:sz w:val="28"/>
            <w:szCs w:val="28"/>
          </w:rPr>
          <w:delText>ATTITUDINE AL GIOCO</w:delText>
        </w:r>
      </w:del>
    </w:p>
    <w:p w14:paraId="3BE61B27" w14:textId="77777777" w:rsidR="009B710E" w:rsidRPr="002F488A" w:rsidDel="000327B8" w:rsidRDefault="009B710E">
      <w:pPr>
        <w:rPr>
          <w:del w:id="614" w:author="Claudio" w:date="2023-04-13T19:38:00Z"/>
          <w:sz w:val="28"/>
          <w:szCs w:val="28"/>
        </w:rPr>
        <w:pPrChange w:id="615" w:author="Claudio" w:date="2023-06-18T19:58:00Z">
          <w:pPr>
            <w:numPr>
              <w:numId w:val="9"/>
            </w:numPr>
            <w:ind w:left="2140" w:hanging="360"/>
          </w:pPr>
        </w:pPrChange>
      </w:pPr>
      <w:del w:id="616" w:author="Claudio" w:date="2023-04-13T19:38:00Z">
        <w:r w:rsidRPr="002F488A" w:rsidDel="000327B8">
          <w:rPr>
            <w:sz w:val="28"/>
            <w:szCs w:val="28"/>
          </w:rPr>
          <w:delText>BRAVURA</w:delText>
        </w:r>
      </w:del>
    </w:p>
    <w:p w14:paraId="05AC6D28" w14:textId="77777777" w:rsidR="00BB08FB" w:rsidRPr="002F488A" w:rsidDel="000327B8" w:rsidRDefault="00BB08FB">
      <w:pPr>
        <w:rPr>
          <w:del w:id="617" w:author="Claudio" w:date="2023-04-13T19:38:00Z"/>
          <w:sz w:val="28"/>
          <w:szCs w:val="28"/>
        </w:rPr>
      </w:pPr>
    </w:p>
    <w:p w14:paraId="42E43DAB" w14:textId="77777777" w:rsidR="00E97902" w:rsidRPr="002F488A" w:rsidRDefault="000148A6">
      <w:pPr>
        <w:rPr>
          <w:sz w:val="28"/>
          <w:szCs w:val="28"/>
          <w:rPrChange w:id="618" w:author="Claudio" w:date="2023-07-29T14:59:00Z">
            <w:rPr>
              <w:sz w:val="40"/>
              <w:szCs w:val="40"/>
            </w:rPr>
          </w:rPrChange>
        </w:rPr>
      </w:pPr>
      <w:del w:id="619" w:author="Claudio" w:date="2023-04-13T19:38:00Z">
        <w:r w:rsidRPr="002F488A" w:rsidDel="000327B8">
          <w:rPr>
            <w:sz w:val="28"/>
            <w:szCs w:val="28"/>
          </w:rPr>
          <w:delText>Per ogni controversia o interpretazione definitiva del presente regolamento sarà indicato dalla società organizzatrice un GIUDICE UNICO .</w:delText>
        </w:r>
      </w:del>
    </w:p>
    <w:sectPr w:rsidR="00E97902" w:rsidRPr="002F488A" w:rsidSect="00712ED5">
      <w:headerReference w:type="default" r:id="rId12"/>
      <w:pgSz w:w="11900" w:h="16840"/>
      <w:pgMar w:top="737" w:right="720" w:bottom="737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F61DEC" w14:textId="77777777" w:rsidR="00F701CB" w:rsidRDefault="00F701CB">
      <w:r>
        <w:separator/>
      </w:r>
    </w:p>
  </w:endnote>
  <w:endnote w:type="continuationSeparator" w:id="0">
    <w:p w14:paraId="0C4C5491" w14:textId="77777777" w:rsidR="00F701CB" w:rsidRDefault="00F70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E9B641" w14:textId="77777777" w:rsidR="00F701CB" w:rsidRDefault="00F701CB">
      <w:r>
        <w:separator/>
      </w:r>
    </w:p>
  </w:footnote>
  <w:footnote w:type="continuationSeparator" w:id="0">
    <w:p w14:paraId="61E1F81A" w14:textId="77777777" w:rsidR="00F701CB" w:rsidRDefault="00F701C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AB933" w14:textId="5755AD5D" w:rsidR="00F701CB" w:rsidRPr="00121BC0" w:rsidRDefault="00F701CB" w:rsidP="00D56DE3">
    <w:pPr>
      <w:pStyle w:val="Intestazione"/>
      <w:jc w:val="center"/>
      <w:rPr>
        <w:sz w:val="36"/>
        <w:szCs w:val="36"/>
        <w:rPrChange w:id="620" w:author="Claudio" w:date="2025-08-09T17:02:00Z">
          <w:rPr>
            <w:sz w:val="44"/>
          </w:rPr>
        </w:rPrChange>
      </w:rPr>
      <w:pPrChange w:id="621" w:author="Claudio" w:date="2025-08-09T16:02:00Z">
        <w:pPr>
          <w:pStyle w:val="Intestazione"/>
        </w:pPr>
      </w:pPrChange>
    </w:pPr>
    <w:ins w:id="622" w:author="Claudio" w:date="2025-08-09T16:01:00Z">
      <w:r w:rsidRPr="00121BC0">
        <w:rPr>
          <w:sz w:val="36"/>
          <w:szCs w:val="36"/>
          <w:rPrChange w:id="623" w:author="Claudio" w:date="2025-08-09T17:02:00Z">
            <w:rPr>
              <w:sz w:val="44"/>
            </w:rPr>
          </w:rPrChange>
        </w:rPr>
        <w:t>PROGRAMMA E INFO</w:t>
      </w:r>
    </w:ins>
    <w:del w:id="624" w:author="Claudio" w:date="2023-04-24T19:03:00Z">
      <w:r w:rsidRPr="00121BC0" w:rsidDel="00CB3E74">
        <w:rPr>
          <w:sz w:val="36"/>
          <w:szCs w:val="36"/>
          <w:rPrChange w:id="625" w:author="Claudio" w:date="2025-08-09T17:02:00Z">
            <w:rPr>
              <w:sz w:val="44"/>
            </w:rPr>
          </w:rPrChange>
        </w:rPr>
        <w:delText xml:space="preserve">                  REGOLAMENTO GENERALE</w:delText>
      </w:r>
    </w:del>
  </w:p>
  <w:p w14:paraId="128AEB54" w14:textId="64663229" w:rsidR="00F701CB" w:rsidRPr="00121BC0" w:rsidRDefault="00F701CB" w:rsidP="00D56DE3">
    <w:pPr>
      <w:pStyle w:val="Intestazione"/>
      <w:jc w:val="center"/>
      <w:rPr>
        <w:ins w:id="626" w:author="Claudio" w:date="2025-08-09T16:02:00Z"/>
        <w:sz w:val="36"/>
        <w:szCs w:val="36"/>
        <w:rPrChange w:id="627" w:author="Claudio" w:date="2025-08-09T17:02:00Z">
          <w:rPr>
            <w:ins w:id="628" w:author="Claudio" w:date="2025-08-09T16:02:00Z"/>
            <w:sz w:val="44"/>
          </w:rPr>
        </w:rPrChange>
      </w:rPr>
      <w:pPrChange w:id="629" w:author="Claudio" w:date="2025-08-09T16:02:00Z">
        <w:pPr>
          <w:pStyle w:val="Intestazione"/>
        </w:pPr>
      </w:pPrChange>
    </w:pPr>
    <w:del w:id="630" w:author="Claudio" w:date="2025-08-09T16:01:00Z">
      <w:r w:rsidRPr="00121BC0" w:rsidDel="00D56DE3">
        <w:rPr>
          <w:sz w:val="36"/>
          <w:szCs w:val="36"/>
          <w:rPrChange w:id="631" w:author="Claudio" w:date="2025-08-09T17:02:00Z">
            <w:rPr>
              <w:sz w:val="44"/>
            </w:rPr>
          </w:rPrChange>
        </w:rPr>
        <w:delText>9</w:delText>
      </w:r>
    </w:del>
    <w:ins w:id="632" w:author="Claudio" w:date="2025-08-09T16:01:00Z">
      <w:r w:rsidRPr="00121BC0">
        <w:rPr>
          <w:sz w:val="36"/>
          <w:szCs w:val="36"/>
          <w:rPrChange w:id="633" w:author="Claudio" w:date="2025-08-09T17:02:00Z">
            <w:rPr>
              <w:sz w:val="44"/>
            </w:rPr>
          </w:rPrChange>
        </w:rPr>
        <w:t>11</w:t>
      </w:r>
    </w:ins>
    <w:r w:rsidRPr="00121BC0">
      <w:rPr>
        <w:sz w:val="36"/>
        <w:szCs w:val="36"/>
        <w:rPrChange w:id="634" w:author="Claudio" w:date="2025-08-09T17:02:00Z">
          <w:rPr>
            <w:sz w:val="44"/>
          </w:rPr>
        </w:rPrChange>
      </w:rPr>
      <w:t xml:space="preserve">° TORNEO </w:t>
    </w:r>
    <w:ins w:id="635" w:author="Claudio" w:date="2025-08-09T16:02:00Z">
      <w:r w:rsidR="00121BC0">
        <w:rPr>
          <w:sz w:val="36"/>
          <w:szCs w:val="36"/>
          <w:rPrChange w:id="636" w:author="Claudio" w:date="2025-08-09T17:02:00Z">
            <w:rPr>
              <w:sz w:val="36"/>
              <w:szCs w:val="36"/>
            </w:rPr>
          </w:rPrChange>
        </w:rPr>
        <w:t>BASEBALL GIOVANILE</w:t>
      </w:r>
    </w:ins>
  </w:p>
  <w:p w14:paraId="590FADF8" w14:textId="49A93E23" w:rsidR="00F701CB" w:rsidRDefault="00F701CB" w:rsidP="00D56DE3">
    <w:pPr>
      <w:pStyle w:val="Intestazione"/>
      <w:jc w:val="center"/>
      <w:rPr>
        <w:sz w:val="44"/>
      </w:rPr>
      <w:pPrChange w:id="637" w:author="Claudio" w:date="2025-08-09T16:02:00Z">
        <w:pPr>
          <w:pStyle w:val="Intestazione"/>
        </w:pPr>
      </w:pPrChange>
    </w:pPr>
    <w:proofErr w:type="gramStart"/>
    <w:ins w:id="638" w:author="Claudio" w:date="2025-08-09T16:02:00Z">
      <w:r>
        <w:rPr>
          <w:sz w:val="44"/>
        </w:rPr>
        <w:t>“</w:t>
      </w:r>
    </w:ins>
    <w:r>
      <w:rPr>
        <w:sz w:val="44"/>
      </w:rPr>
      <w:t>CITTÀ DI BOLZANO</w:t>
    </w:r>
    <w:proofErr w:type="gramEnd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9984AE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ED20B33"/>
    <w:multiLevelType w:val="hybridMultilevel"/>
    <w:tmpl w:val="9896481E"/>
    <w:lvl w:ilvl="0" w:tplc="04100001">
      <w:start w:val="1"/>
      <w:numFmt w:val="bullet"/>
      <w:lvlText w:val=""/>
      <w:lvlJc w:val="left"/>
      <w:pPr>
        <w:ind w:left="21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00" w:hanging="360"/>
      </w:pPr>
      <w:rPr>
        <w:rFonts w:ascii="Wingdings" w:hAnsi="Wingdings" w:hint="default"/>
      </w:rPr>
    </w:lvl>
  </w:abstractNum>
  <w:abstractNum w:abstractNumId="2">
    <w:nsid w:val="2DC04E62"/>
    <w:multiLevelType w:val="hybridMultilevel"/>
    <w:tmpl w:val="B420D99A"/>
    <w:lvl w:ilvl="0" w:tplc="0001041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42BE44FE"/>
    <w:multiLevelType w:val="hybridMultilevel"/>
    <w:tmpl w:val="035AD7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4C06F9"/>
    <w:multiLevelType w:val="hybridMultilevel"/>
    <w:tmpl w:val="64BE5E64"/>
    <w:lvl w:ilvl="0" w:tplc="000F041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5B2F6217"/>
    <w:multiLevelType w:val="hybridMultilevel"/>
    <w:tmpl w:val="C9543EE8"/>
    <w:lvl w:ilvl="0" w:tplc="00010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1F82E91"/>
    <w:multiLevelType w:val="hybridMultilevel"/>
    <w:tmpl w:val="7194AF84"/>
    <w:lvl w:ilvl="0" w:tplc="000104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67B14405"/>
    <w:multiLevelType w:val="multilevel"/>
    <w:tmpl w:val="92AAF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5D2D5E"/>
    <w:multiLevelType w:val="hybridMultilevel"/>
    <w:tmpl w:val="3DEA9A10"/>
    <w:lvl w:ilvl="0" w:tplc="00010410">
      <w:start w:val="1"/>
      <w:numFmt w:val="bullet"/>
      <w:lvlText w:val="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4280"/>
        </w:tabs>
        <w:ind w:left="428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abstractNum w:abstractNumId="9">
    <w:nsid w:val="6EC00267"/>
    <w:multiLevelType w:val="hybridMultilevel"/>
    <w:tmpl w:val="A88A400C"/>
    <w:lvl w:ilvl="0" w:tplc="0001041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6F03267C"/>
    <w:multiLevelType w:val="hybridMultilevel"/>
    <w:tmpl w:val="2950501C"/>
    <w:lvl w:ilvl="0" w:tplc="00010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4"/>
  </w:num>
  <w:num w:numId="5">
    <w:abstractNumId w:val="5"/>
  </w:num>
  <w:num w:numId="6">
    <w:abstractNumId w:val="10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revisionView w:markup="0"/>
  <w:trackRevisions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B20"/>
    <w:rsid w:val="000148A6"/>
    <w:rsid w:val="000327B8"/>
    <w:rsid w:val="00035AB5"/>
    <w:rsid w:val="00042855"/>
    <w:rsid w:val="000567DE"/>
    <w:rsid w:val="000619AC"/>
    <w:rsid w:val="00093D19"/>
    <w:rsid w:val="000A32D1"/>
    <w:rsid w:val="000F3A05"/>
    <w:rsid w:val="00111056"/>
    <w:rsid w:val="00111791"/>
    <w:rsid w:val="00121BC0"/>
    <w:rsid w:val="00123FD4"/>
    <w:rsid w:val="0012495F"/>
    <w:rsid w:val="00172619"/>
    <w:rsid w:val="00183CA3"/>
    <w:rsid w:val="00190055"/>
    <w:rsid w:val="001A18BA"/>
    <w:rsid w:val="001D1CD3"/>
    <w:rsid w:val="001F20F8"/>
    <w:rsid w:val="001F3BE9"/>
    <w:rsid w:val="00203DB7"/>
    <w:rsid w:val="002061FB"/>
    <w:rsid w:val="0022392D"/>
    <w:rsid w:val="002249A9"/>
    <w:rsid w:val="00227A3B"/>
    <w:rsid w:val="0026688E"/>
    <w:rsid w:val="00273788"/>
    <w:rsid w:val="002A1E3E"/>
    <w:rsid w:val="002A2E13"/>
    <w:rsid w:val="002B1EAE"/>
    <w:rsid w:val="002B720A"/>
    <w:rsid w:val="002D3E66"/>
    <w:rsid w:val="002D5E1B"/>
    <w:rsid w:val="002F113F"/>
    <w:rsid w:val="002F488A"/>
    <w:rsid w:val="00306856"/>
    <w:rsid w:val="00344064"/>
    <w:rsid w:val="0036129F"/>
    <w:rsid w:val="00362F4C"/>
    <w:rsid w:val="003836AD"/>
    <w:rsid w:val="003846A5"/>
    <w:rsid w:val="003847A8"/>
    <w:rsid w:val="003863FE"/>
    <w:rsid w:val="003A1FC5"/>
    <w:rsid w:val="003A68F2"/>
    <w:rsid w:val="003E6233"/>
    <w:rsid w:val="003E756D"/>
    <w:rsid w:val="004058E4"/>
    <w:rsid w:val="00410D06"/>
    <w:rsid w:val="00422D72"/>
    <w:rsid w:val="00430827"/>
    <w:rsid w:val="00442295"/>
    <w:rsid w:val="004424EC"/>
    <w:rsid w:val="004432FC"/>
    <w:rsid w:val="004652FE"/>
    <w:rsid w:val="00491A97"/>
    <w:rsid w:val="004D7A55"/>
    <w:rsid w:val="004E4435"/>
    <w:rsid w:val="004E4B27"/>
    <w:rsid w:val="004F45B4"/>
    <w:rsid w:val="00506FEE"/>
    <w:rsid w:val="00512E10"/>
    <w:rsid w:val="00535A4F"/>
    <w:rsid w:val="00553A29"/>
    <w:rsid w:val="00560E65"/>
    <w:rsid w:val="00581B4E"/>
    <w:rsid w:val="00582D87"/>
    <w:rsid w:val="00586926"/>
    <w:rsid w:val="005871A2"/>
    <w:rsid w:val="00587839"/>
    <w:rsid w:val="005A7284"/>
    <w:rsid w:val="005C5CE3"/>
    <w:rsid w:val="005D10B4"/>
    <w:rsid w:val="005F41F1"/>
    <w:rsid w:val="005F7F0F"/>
    <w:rsid w:val="00611994"/>
    <w:rsid w:val="0061728A"/>
    <w:rsid w:val="0062053A"/>
    <w:rsid w:val="006333F7"/>
    <w:rsid w:val="006574AB"/>
    <w:rsid w:val="00692CF3"/>
    <w:rsid w:val="00702E27"/>
    <w:rsid w:val="00702E58"/>
    <w:rsid w:val="007117F9"/>
    <w:rsid w:val="00712ED5"/>
    <w:rsid w:val="0071377D"/>
    <w:rsid w:val="007520CD"/>
    <w:rsid w:val="0075369E"/>
    <w:rsid w:val="0077145D"/>
    <w:rsid w:val="00776D99"/>
    <w:rsid w:val="00790482"/>
    <w:rsid w:val="0079297C"/>
    <w:rsid w:val="007C6354"/>
    <w:rsid w:val="007D6A77"/>
    <w:rsid w:val="007E066C"/>
    <w:rsid w:val="007E1C5D"/>
    <w:rsid w:val="007E67AB"/>
    <w:rsid w:val="00802EC9"/>
    <w:rsid w:val="00806832"/>
    <w:rsid w:val="00806B1A"/>
    <w:rsid w:val="008078DA"/>
    <w:rsid w:val="00815166"/>
    <w:rsid w:val="00835F5C"/>
    <w:rsid w:val="00843974"/>
    <w:rsid w:val="008679E8"/>
    <w:rsid w:val="00881354"/>
    <w:rsid w:val="008974F4"/>
    <w:rsid w:val="008B513E"/>
    <w:rsid w:val="008E072A"/>
    <w:rsid w:val="008E73A2"/>
    <w:rsid w:val="00907E49"/>
    <w:rsid w:val="0091639D"/>
    <w:rsid w:val="009215F8"/>
    <w:rsid w:val="009415E6"/>
    <w:rsid w:val="009423AC"/>
    <w:rsid w:val="009A2E41"/>
    <w:rsid w:val="009B2F4A"/>
    <w:rsid w:val="009B710E"/>
    <w:rsid w:val="009C2D0D"/>
    <w:rsid w:val="009D5A39"/>
    <w:rsid w:val="009E1A54"/>
    <w:rsid w:val="009F6460"/>
    <w:rsid w:val="00A2385C"/>
    <w:rsid w:val="00A363A1"/>
    <w:rsid w:val="00A538DD"/>
    <w:rsid w:val="00A65835"/>
    <w:rsid w:val="00A847DA"/>
    <w:rsid w:val="00A94763"/>
    <w:rsid w:val="00AB413B"/>
    <w:rsid w:val="00AB4B9B"/>
    <w:rsid w:val="00AC7D8E"/>
    <w:rsid w:val="00AE3B37"/>
    <w:rsid w:val="00B12D64"/>
    <w:rsid w:val="00B2599E"/>
    <w:rsid w:val="00B45BD3"/>
    <w:rsid w:val="00B46AC3"/>
    <w:rsid w:val="00B50FE2"/>
    <w:rsid w:val="00B51C94"/>
    <w:rsid w:val="00B535AC"/>
    <w:rsid w:val="00B61DE5"/>
    <w:rsid w:val="00B627C6"/>
    <w:rsid w:val="00B6635B"/>
    <w:rsid w:val="00BB08FB"/>
    <w:rsid w:val="00BB176A"/>
    <w:rsid w:val="00BD58DC"/>
    <w:rsid w:val="00BF1EB0"/>
    <w:rsid w:val="00C37B20"/>
    <w:rsid w:val="00C4456D"/>
    <w:rsid w:val="00C76970"/>
    <w:rsid w:val="00C91E2C"/>
    <w:rsid w:val="00CB3E74"/>
    <w:rsid w:val="00CC104A"/>
    <w:rsid w:val="00CE5AAF"/>
    <w:rsid w:val="00CF5738"/>
    <w:rsid w:val="00CF59EE"/>
    <w:rsid w:val="00D265EB"/>
    <w:rsid w:val="00D32CBD"/>
    <w:rsid w:val="00D46966"/>
    <w:rsid w:val="00D55CBC"/>
    <w:rsid w:val="00D56DE3"/>
    <w:rsid w:val="00D8115E"/>
    <w:rsid w:val="00D8403C"/>
    <w:rsid w:val="00DA1334"/>
    <w:rsid w:val="00DB3954"/>
    <w:rsid w:val="00DB7E26"/>
    <w:rsid w:val="00DE3AF7"/>
    <w:rsid w:val="00DE5AEE"/>
    <w:rsid w:val="00DF0E90"/>
    <w:rsid w:val="00E01268"/>
    <w:rsid w:val="00E53CA0"/>
    <w:rsid w:val="00E5759A"/>
    <w:rsid w:val="00E85984"/>
    <w:rsid w:val="00E87ECC"/>
    <w:rsid w:val="00E92224"/>
    <w:rsid w:val="00E97902"/>
    <w:rsid w:val="00EA362D"/>
    <w:rsid w:val="00EA6FF3"/>
    <w:rsid w:val="00EC2435"/>
    <w:rsid w:val="00ED1274"/>
    <w:rsid w:val="00EE64BB"/>
    <w:rsid w:val="00F07383"/>
    <w:rsid w:val="00F142EC"/>
    <w:rsid w:val="00F16D73"/>
    <w:rsid w:val="00F27EA7"/>
    <w:rsid w:val="00F4486C"/>
    <w:rsid w:val="00F55D0C"/>
    <w:rsid w:val="00F6765D"/>
    <w:rsid w:val="00F701CB"/>
    <w:rsid w:val="00F72B26"/>
    <w:rsid w:val="00F77B64"/>
    <w:rsid w:val="00F931F9"/>
    <w:rsid w:val="00FA1A74"/>
    <w:rsid w:val="00FA2FA3"/>
    <w:rsid w:val="00FB78B3"/>
    <w:rsid w:val="00FF4744"/>
    <w:rsid w:val="00FF4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34D3FD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CB3E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">
    <w:name w:val="Body Text"/>
    <w:basedOn w:val="Normale"/>
    <w:link w:val="CorpodeltestoCarattere"/>
    <w:uiPriority w:val="99"/>
    <w:rsid w:val="00BB08FB"/>
    <w:pPr>
      <w:spacing w:after="200" w:line="276" w:lineRule="auto"/>
    </w:pPr>
    <w:rPr>
      <w:rFonts w:ascii="Calibri" w:eastAsia="MS Mincho" w:hAnsi="Calibri" w:cs="Calibri"/>
      <w:b/>
      <w:bCs/>
      <w:sz w:val="28"/>
      <w:szCs w:val="28"/>
    </w:rPr>
  </w:style>
  <w:style w:type="character" w:customStyle="1" w:styleId="CorpodeltestoCarattere">
    <w:name w:val="Corpo del testo Carattere"/>
    <w:link w:val="Corpodeltesto"/>
    <w:uiPriority w:val="99"/>
    <w:rsid w:val="00BB08FB"/>
    <w:rPr>
      <w:rFonts w:ascii="Calibri" w:eastAsia="MS Mincho" w:hAnsi="Calibri" w:cs="Calibri"/>
      <w:b/>
      <w:bCs/>
      <w:sz w:val="28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1A7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A1A74"/>
    <w:rPr>
      <w:rFonts w:ascii="Lucida Grande" w:hAnsi="Lucida Grande"/>
      <w:sz w:val="18"/>
      <w:szCs w:val="18"/>
    </w:rPr>
  </w:style>
  <w:style w:type="character" w:styleId="Collegamentoipertestuale">
    <w:name w:val="Hyperlink"/>
    <w:uiPriority w:val="99"/>
    <w:unhideWhenUsed/>
    <w:rsid w:val="00FA1A74"/>
    <w:rPr>
      <w:color w:val="0000FF"/>
      <w:u w:val="single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B3E74"/>
    <w:rPr>
      <w:b/>
      <w:bCs/>
      <w:kern w:val="3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CB3E74"/>
    <w:pPr>
      <w:spacing w:before="100" w:beforeAutospacing="1" w:after="100" w:afterAutospacing="1"/>
    </w:pPr>
    <w:rPr>
      <w:sz w:val="20"/>
      <w:szCs w:val="20"/>
    </w:rPr>
  </w:style>
  <w:style w:type="character" w:styleId="Enfasigrassetto">
    <w:name w:val="Strong"/>
    <w:basedOn w:val="Caratterepredefinitoparagrafo"/>
    <w:uiPriority w:val="22"/>
    <w:qFormat/>
    <w:rsid w:val="00CB3E74"/>
    <w:rPr>
      <w:b/>
      <w:b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CB3E74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AE3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5871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CB3E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">
    <w:name w:val="Body Text"/>
    <w:basedOn w:val="Normale"/>
    <w:link w:val="CorpodeltestoCarattere"/>
    <w:uiPriority w:val="99"/>
    <w:rsid w:val="00BB08FB"/>
    <w:pPr>
      <w:spacing w:after="200" w:line="276" w:lineRule="auto"/>
    </w:pPr>
    <w:rPr>
      <w:rFonts w:ascii="Calibri" w:eastAsia="MS Mincho" w:hAnsi="Calibri" w:cs="Calibri"/>
      <w:b/>
      <w:bCs/>
      <w:sz w:val="28"/>
      <w:szCs w:val="28"/>
    </w:rPr>
  </w:style>
  <w:style w:type="character" w:customStyle="1" w:styleId="CorpodeltestoCarattere">
    <w:name w:val="Corpo del testo Carattere"/>
    <w:link w:val="Corpodeltesto"/>
    <w:uiPriority w:val="99"/>
    <w:rsid w:val="00BB08FB"/>
    <w:rPr>
      <w:rFonts w:ascii="Calibri" w:eastAsia="MS Mincho" w:hAnsi="Calibri" w:cs="Calibri"/>
      <w:b/>
      <w:bCs/>
      <w:sz w:val="28"/>
      <w:szCs w:val="2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A1A7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A1A74"/>
    <w:rPr>
      <w:rFonts w:ascii="Lucida Grande" w:hAnsi="Lucida Grande"/>
      <w:sz w:val="18"/>
      <w:szCs w:val="18"/>
    </w:rPr>
  </w:style>
  <w:style w:type="character" w:styleId="Collegamentoipertestuale">
    <w:name w:val="Hyperlink"/>
    <w:uiPriority w:val="99"/>
    <w:unhideWhenUsed/>
    <w:rsid w:val="00FA1A74"/>
    <w:rPr>
      <w:color w:val="0000FF"/>
      <w:u w:val="single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CB3E74"/>
    <w:rPr>
      <w:b/>
      <w:bCs/>
      <w:kern w:val="3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CB3E74"/>
    <w:pPr>
      <w:spacing w:before="100" w:beforeAutospacing="1" w:after="100" w:afterAutospacing="1"/>
    </w:pPr>
    <w:rPr>
      <w:sz w:val="20"/>
      <w:szCs w:val="20"/>
    </w:rPr>
  </w:style>
  <w:style w:type="character" w:styleId="Enfasigrassetto">
    <w:name w:val="Strong"/>
    <w:basedOn w:val="Caratterepredefinitoparagrafo"/>
    <w:uiPriority w:val="22"/>
    <w:qFormat/>
    <w:rsid w:val="00CB3E74"/>
    <w:rPr>
      <w:b/>
      <w:bCs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CB3E74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59"/>
    <w:rsid w:val="00AE3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5871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4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1337</Words>
  <Characters>7623</Characters>
  <Application>Microsoft Macintosh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</vt:lpstr>
    </vt:vector>
  </TitlesOfParts>
  <Company/>
  <LinksUpToDate>false</LinksUpToDate>
  <CharactersWithSpaces>8943</CharactersWithSpaces>
  <SharedDoc>false</SharedDoc>
  <HLinks>
    <vt:vector size="18" baseType="variant">
      <vt:variant>
        <vt:i4>3801165</vt:i4>
      </vt:variant>
      <vt:variant>
        <vt:i4>0</vt:i4>
      </vt:variant>
      <vt:variant>
        <vt:i4>0</vt:i4>
      </vt:variant>
      <vt:variant>
        <vt:i4>5</vt:i4>
      </vt:variant>
      <vt:variant>
        <vt:lpwstr>mailto:tornei@baseball-pool77.it</vt:lpwstr>
      </vt:variant>
      <vt:variant>
        <vt:lpwstr/>
      </vt:variant>
      <vt:variant>
        <vt:i4>2228251</vt:i4>
      </vt:variant>
      <vt:variant>
        <vt:i4>2065</vt:i4>
      </vt:variant>
      <vt:variant>
        <vt:i4>1026</vt:i4>
      </vt:variant>
      <vt:variant>
        <vt:i4>1</vt:i4>
      </vt:variant>
      <vt:variant>
        <vt:lpwstr>Locandina copia</vt:lpwstr>
      </vt:variant>
      <vt:variant>
        <vt:lpwstr/>
      </vt:variant>
      <vt:variant>
        <vt:i4>2424892</vt:i4>
      </vt:variant>
      <vt:variant>
        <vt:i4>2085</vt:i4>
      </vt:variant>
      <vt:variant>
        <vt:i4>1027</vt:i4>
      </vt:variant>
      <vt:variant>
        <vt:i4>1</vt:i4>
      </vt:variant>
      <vt:variant>
        <vt:lpwstr>Copia di 2016_03_28_16_06_211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</dc:title>
  <dc:subject/>
  <dc:creator>**** ****</dc:creator>
  <cp:keywords/>
  <dc:description/>
  <cp:lastModifiedBy>Claudio</cp:lastModifiedBy>
  <cp:revision>2</cp:revision>
  <cp:lastPrinted>2025-08-09T15:05:00Z</cp:lastPrinted>
  <dcterms:created xsi:type="dcterms:W3CDTF">2025-08-09T15:06:00Z</dcterms:created>
  <dcterms:modified xsi:type="dcterms:W3CDTF">2025-08-09T15:06:00Z</dcterms:modified>
</cp:coreProperties>
</file>